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51D1EA55" w14:textId="77777777" w:rsidR="006C1376" w:rsidRPr="006C1376" w:rsidRDefault="006C1376" w:rsidP="006C1376">
      <w:pPr>
        <w:widowControl w:val="0"/>
        <w:bidi/>
        <w:ind w:left="2268" w:hanging="2127"/>
        <w:jc w:val="center"/>
        <w:rPr>
          <w:b/>
          <w:bCs/>
          <w:sz w:val="32"/>
          <w:szCs w:val="32"/>
        </w:rPr>
      </w:pPr>
      <w:r w:rsidRPr="006C1376">
        <w:rPr>
          <w:rFonts w:hint="cs"/>
          <w:b/>
          <w:bCs/>
          <w:sz w:val="32"/>
          <w:szCs w:val="32"/>
          <w:rtl/>
        </w:rPr>
        <w:t>מסלול 3- מוסדות בחינוך על יסודי (כיתות ז</w:t>
      </w:r>
      <w:r w:rsidRPr="006C1376">
        <w:rPr>
          <w:b/>
          <w:bCs/>
          <w:sz w:val="32"/>
          <w:szCs w:val="32"/>
          <w:rtl/>
        </w:rPr>
        <w:t>'</w:t>
      </w:r>
      <w:r w:rsidRPr="006C1376">
        <w:rPr>
          <w:rFonts w:hint="cs"/>
          <w:b/>
          <w:bCs/>
          <w:sz w:val="32"/>
          <w:szCs w:val="32"/>
          <w:rtl/>
        </w:rPr>
        <w:t>-י</w:t>
      </w:r>
      <w:r w:rsidRPr="006C1376">
        <w:rPr>
          <w:b/>
          <w:bCs/>
          <w:sz w:val="32"/>
          <w:szCs w:val="32"/>
          <w:rtl/>
        </w:rPr>
        <w:t>'</w:t>
      </w:r>
      <w:r w:rsidRPr="006C1376">
        <w:rPr>
          <w:rFonts w:hint="cs"/>
          <w:b/>
          <w:bCs/>
          <w:sz w:val="32"/>
          <w:szCs w:val="32"/>
          <w:rtl/>
        </w:rPr>
        <w:t xml:space="preserve"> או ט'-י' בהתאם לסוג בית ספר)</w:t>
      </w:r>
    </w:p>
    <w:p w14:paraId="67027747" w14:textId="77777777" w:rsidR="00FB4D25" w:rsidRPr="006C1376"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74DE8D48" w14:textId="604543B9" w:rsidR="00973E50" w:rsidRDefault="00A41290" w:rsidP="00973E50">
      <w:pPr>
        <w:pStyle w:val="TOC1"/>
        <w:tabs>
          <w:tab w:val="right" w:leader="dot" w:pos="9629"/>
        </w:tabs>
        <w:bidi/>
        <w:spacing w:line="360" w:lineRule="auto"/>
        <w:rPr>
          <w:rFonts w:ascii="Calibri" w:hAnsi="Calibri" w:cs="Arial"/>
          <w:noProof/>
          <w:sz w:val="22"/>
          <w:szCs w:val="22"/>
          <w:rtl/>
          <w:lang w:eastAsia="en-US"/>
        </w:rPr>
      </w:pPr>
      <w:r w:rsidRPr="00973E50">
        <w:rPr>
          <w:rFonts w:ascii="David" w:hAnsi="David"/>
        </w:rPr>
        <w:fldChar w:fldCharType="begin"/>
      </w:r>
      <w:r w:rsidRPr="00973E50">
        <w:rPr>
          <w:rFonts w:ascii="David" w:hAnsi="David"/>
        </w:rPr>
        <w:instrText xml:space="preserve"> TOC \o "1-3" \h \z \u </w:instrText>
      </w:r>
      <w:r w:rsidRPr="00973E50">
        <w:rPr>
          <w:rFonts w:ascii="David" w:hAnsi="David"/>
        </w:rPr>
        <w:fldChar w:fldCharType="separate"/>
      </w:r>
      <w:hyperlink w:anchor="_Toc120456613" w:history="1">
        <w:r w:rsidR="00973E50" w:rsidRPr="00973E50">
          <w:rPr>
            <w:rStyle w:val="Hyperlink"/>
            <w:rFonts w:ascii="Times New Roman" w:hAnsi="Times New Roman"/>
            <w:noProof/>
            <w:rtl/>
          </w:rPr>
          <w:t>טופס הגשת הצעה</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Toc120456613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4</w:t>
        </w:r>
        <w:r w:rsidR="00973E50" w:rsidRPr="00973E50">
          <w:rPr>
            <w:rStyle w:val="Hyperlink"/>
            <w:noProof/>
            <w:rtl/>
          </w:rPr>
          <w:fldChar w:fldCharType="end"/>
        </w:r>
      </w:hyperlink>
    </w:p>
    <w:p w14:paraId="18DEFAE5" w14:textId="617F8E0B"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4" w:history="1">
        <w:r w:rsidR="00973E50" w:rsidRPr="00973E50">
          <w:rPr>
            <w:rStyle w:val="Hyperlink"/>
            <w:rFonts w:ascii="Times New Roman" w:hAnsi="Times New Roman"/>
            <w:noProof/>
            <w:rtl/>
          </w:rPr>
          <w:t>נספח ב'1 הצעת מחיר</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Toc120456614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11</w:t>
        </w:r>
        <w:r w:rsidR="00973E50" w:rsidRPr="00973E50">
          <w:rPr>
            <w:rStyle w:val="Hyperlink"/>
            <w:noProof/>
            <w:rtl/>
          </w:rPr>
          <w:fldChar w:fldCharType="end"/>
        </w:r>
      </w:hyperlink>
    </w:p>
    <w:p w14:paraId="3D4BE0DC" w14:textId="41E043B0"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5" w:history="1">
        <w:r w:rsidR="00973E50" w:rsidRPr="00973E50">
          <w:rPr>
            <w:rStyle w:val="Hyperlink"/>
            <w:rFonts w:ascii="Times New Roman" w:hAnsi="Times New Roman"/>
            <w:noProof/>
            <w:rtl/>
          </w:rPr>
          <w:t>נספח ב'2 מסמכים נדרשים מהמציע</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Toc120456615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17</w:t>
        </w:r>
        <w:r w:rsidR="00973E50" w:rsidRPr="00973E50">
          <w:rPr>
            <w:rStyle w:val="Hyperlink"/>
            <w:noProof/>
            <w:rtl/>
          </w:rPr>
          <w:fldChar w:fldCharType="end"/>
        </w:r>
      </w:hyperlink>
    </w:p>
    <w:p w14:paraId="22FE1E35" w14:textId="11E50969"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6" w:history="1">
        <w:r w:rsidR="00973E50" w:rsidRPr="00973E50">
          <w:rPr>
            <w:rStyle w:val="Hyperlink"/>
            <w:rFonts w:ascii="Times New Roman" w:hAnsi="Times New Roman"/>
            <w:noProof/>
            <w:rtl/>
          </w:rPr>
          <w:t>נספח ב'3 הצהרה על אי בקשת תמיכה</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Toc120456616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18</w:t>
        </w:r>
        <w:r w:rsidR="00973E50" w:rsidRPr="00973E50">
          <w:rPr>
            <w:rStyle w:val="Hyperlink"/>
            <w:noProof/>
            <w:rtl/>
          </w:rPr>
          <w:fldChar w:fldCharType="end"/>
        </w:r>
      </w:hyperlink>
    </w:p>
    <w:p w14:paraId="09D99945" w14:textId="529D762A"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7" w:history="1">
        <w:r w:rsidR="00973E50" w:rsidRPr="00973E50">
          <w:rPr>
            <w:rStyle w:val="Hyperlink"/>
            <w:rFonts w:ascii="Times New Roman" w:hAnsi="Times New Roman"/>
            <w:noProof/>
            <w:rtl/>
          </w:rPr>
          <w:t>נספח ב'4 התחייבות לקיום החקיקה בתחום העסקת עובדים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Toc120456617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19</w:t>
        </w:r>
        <w:r w:rsidR="00973E50" w:rsidRPr="00973E50">
          <w:rPr>
            <w:rStyle w:val="Hyperlink"/>
            <w:noProof/>
            <w:rtl/>
          </w:rPr>
          <w:fldChar w:fldCharType="end"/>
        </w:r>
      </w:hyperlink>
    </w:p>
    <w:p w14:paraId="7BD9A083" w14:textId="77A286B6"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8" w:history="1">
        <w:r w:rsidR="00973E50" w:rsidRPr="00973E50">
          <w:rPr>
            <w:rStyle w:val="Hyperlink"/>
            <w:rFonts w:ascii="Times New Roman" w:hAnsi="Times New Roman"/>
            <w:noProof/>
            <w:rtl/>
          </w:rPr>
          <w:t>נספח ב'5 תצהיר בדבר קובץ סרוק של ההצעה המוגשת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Toc120456618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20</w:t>
        </w:r>
        <w:r w:rsidR="00973E50" w:rsidRPr="00973E50">
          <w:rPr>
            <w:rStyle w:val="Hyperlink"/>
            <w:noProof/>
            <w:rtl/>
          </w:rPr>
          <w:fldChar w:fldCharType="end"/>
        </w:r>
      </w:hyperlink>
    </w:p>
    <w:p w14:paraId="66EFC77C" w14:textId="69D0C67F"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19" w:history="1">
        <w:r w:rsidR="00973E50" w:rsidRPr="00973E50">
          <w:rPr>
            <w:rStyle w:val="Hyperlink"/>
            <w:rFonts w:ascii="Times New Roman" w:hAnsi="Times New Roman"/>
            <w:noProof/>
            <w:rtl/>
          </w:rPr>
          <w:t>נספח ב'6 תצהיר בדבר היעדר הרשעות בגין העסקת עובדים זרים ושכר מינימום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Toc120456619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21</w:t>
        </w:r>
        <w:r w:rsidR="00973E50" w:rsidRPr="00973E50">
          <w:rPr>
            <w:rStyle w:val="Hyperlink"/>
            <w:noProof/>
            <w:rtl/>
          </w:rPr>
          <w:fldChar w:fldCharType="end"/>
        </w:r>
      </w:hyperlink>
    </w:p>
    <w:p w14:paraId="17C4D0AB" w14:textId="29DA0605"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0" w:history="1">
        <w:r w:rsidR="00973E50" w:rsidRPr="00973E50">
          <w:rPr>
            <w:rStyle w:val="Hyperlink"/>
            <w:rFonts w:ascii="Times New Roman" w:hAnsi="Times New Roman"/>
            <w:noProof/>
            <w:rtl/>
          </w:rPr>
          <w:t>נספח ב'7 תצהיר בדבר העסקת אנשים עם מוגבלות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Toc120456620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22</w:t>
        </w:r>
        <w:r w:rsidR="00973E50" w:rsidRPr="00973E50">
          <w:rPr>
            <w:rStyle w:val="Hyperlink"/>
            <w:noProof/>
            <w:rtl/>
          </w:rPr>
          <w:fldChar w:fldCharType="end"/>
        </w:r>
      </w:hyperlink>
    </w:p>
    <w:p w14:paraId="7485E3D2" w14:textId="6F73EDF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1" w:history="1">
        <w:r w:rsidR="00973E50" w:rsidRPr="00973E50">
          <w:rPr>
            <w:rStyle w:val="Hyperlink"/>
            <w:rFonts w:ascii="Times New Roman" w:hAnsi="Times New Roman"/>
            <w:noProof/>
            <w:rtl/>
          </w:rPr>
          <w:t>נספח ב'9 הצהרה בדבר ניגוד עניינים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Toc120456621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23</w:t>
        </w:r>
        <w:r w:rsidR="00973E50" w:rsidRPr="00973E50">
          <w:rPr>
            <w:rStyle w:val="Hyperlink"/>
            <w:noProof/>
            <w:rtl/>
          </w:rPr>
          <w:fldChar w:fldCharType="end"/>
        </w:r>
      </w:hyperlink>
    </w:p>
    <w:p w14:paraId="4F81D5DE" w14:textId="56E04915"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2" w:history="1">
        <w:r w:rsidR="00973E50" w:rsidRPr="00973E50">
          <w:rPr>
            <w:rStyle w:val="Hyperlink"/>
            <w:rFonts w:ascii="Times New Roman" w:hAnsi="Times New Roman"/>
            <w:noProof/>
            <w:rtl/>
          </w:rPr>
          <w:t>נספח ב'10 הצהרות שונות</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Toc120456622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24</w:t>
        </w:r>
        <w:r w:rsidR="00973E50" w:rsidRPr="00973E50">
          <w:rPr>
            <w:rStyle w:val="Hyperlink"/>
            <w:noProof/>
            <w:rtl/>
          </w:rPr>
          <w:fldChar w:fldCharType="end"/>
        </w:r>
      </w:hyperlink>
    </w:p>
    <w:p w14:paraId="42F672C0" w14:textId="52198B2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3" w:history="1">
        <w:r w:rsidR="00973E50" w:rsidRPr="00973E50">
          <w:rPr>
            <w:rStyle w:val="Hyperlink"/>
            <w:rFonts w:ascii="Times New Roman" w:hAnsi="Times New Roman"/>
            <w:noProof/>
            <w:rtl/>
          </w:rPr>
          <w:t>נספח ב'11 הצהרה בעניין דרישות ביטוח</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Toc120456623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25</w:t>
        </w:r>
        <w:r w:rsidR="00973E50" w:rsidRPr="00973E50">
          <w:rPr>
            <w:rStyle w:val="Hyperlink"/>
            <w:noProof/>
            <w:rtl/>
          </w:rPr>
          <w:fldChar w:fldCharType="end"/>
        </w:r>
      </w:hyperlink>
    </w:p>
    <w:p w14:paraId="039D0612" w14:textId="34E0E07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4" w:history="1">
        <w:r w:rsidR="00973E50" w:rsidRPr="00973E50">
          <w:rPr>
            <w:rStyle w:val="Hyperlink"/>
            <w:rFonts w:ascii="Times New Roman" w:hAnsi="Times New Roman"/>
            <w:noProof/>
            <w:rtl/>
          </w:rPr>
          <w:t>נספח ב'12 תצהיר בדבר אי תיאום הצעות במכרז</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Toc120456624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26</w:t>
        </w:r>
        <w:r w:rsidR="00973E50" w:rsidRPr="00973E50">
          <w:rPr>
            <w:rStyle w:val="Hyperlink"/>
            <w:noProof/>
            <w:rtl/>
          </w:rPr>
          <w:fldChar w:fldCharType="end"/>
        </w:r>
      </w:hyperlink>
    </w:p>
    <w:p w14:paraId="39FE9D9B" w14:textId="2A366261"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5" w:history="1">
        <w:r w:rsidR="00973E50" w:rsidRPr="00973E50">
          <w:rPr>
            <w:rStyle w:val="Hyperlink"/>
            <w:rFonts w:ascii="Times New Roman" w:hAnsi="Times New Roman"/>
            <w:noProof/>
            <w:rtl/>
          </w:rPr>
          <w:t>נספח ב'13 פירוט סעיפים שיש התנגדות לפרסומם</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Toc120456625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28</w:t>
        </w:r>
        <w:r w:rsidR="00973E50" w:rsidRPr="00973E50">
          <w:rPr>
            <w:rStyle w:val="Hyperlink"/>
            <w:noProof/>
            <w:rtl/>
          </w:rPr>
          <w:fldChar w:fldCharType="end"/>
        </w:r>
      </w:hyperlink>
    </w:p>
    <w:p w14:paraId="77F11E91" w14:textId="79C84103" w:rsidR="00973E50" w:rsidRDefault="00000000" w:rsidP="00973E50">
      <w:pPr>
        <w:pStyle w:val="TOC1"/>
        <w:tabs>
          <w:tab w:val="right" w:leader="dot" w:pos="9629"/>
        </w:tabs>
        <w:bidi/>
        <w:spacing w:line="360" w:lineRule="auto"/>
        <w:rPr>
          <w:rFonts w:ascii="Calibri" w:hAnsi="Calibri" w:cs="Arial"/>
          <w:noProof/>
          <w:sz w:val="22"/>
          <w:szCs w:val="22"/>
          <w:rtl/>
          <w:lang w:eastAsia="en-US"/>
        </w:rPr>
      </w:pPr>
      <w:hyperlink w:anchor="_Toc120456626" w:history="1">
        <w:r w:rsidR="00973E50" w:rsidRPr="00973E50">
          <w:rPr>
            <w:rStyle w:val="Hyperlink"/>
            <w:rFonts w:ascii="Times New Roman" w:hAnsi="Times New Roman"/>
            <w:noProof/>
            <w:rtl/>
          </w:rPr>
          <w:t>נספח ב'14 פעילות אחרת במשרד החינוך</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Toc120456626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29</w:t>
        </w:r>
        <w:r w:rsidR="00973E50" w:rsidRPr="00973E50">
          <w:rPr>
            <w:rStyle w:val="Hyperlink"/>
            <w:noProof/>
            <w:rtl/>
          </w:rPr>
          <w:fldChar w:fldCharType="end"/>
        </w:r>
      </w:hyperlink>
    </w:p>
    <w:p w14:paraId="2CE4B2DD" w14:textId="782EAA04" w:rsidR="00A41290" w:rsidRPr="00973E50" w:rsidRDefault="00A41290" w:rsidP="00973E50">
      <w:pPr>
        <w:bidi/>
        <w:spacing w:line="360" w:lineRule="auto"/>
        <w:outlineLvl w:val="0"/>
      </w:pPr>
      <w:r w:rsidRPr="00973E50">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613"/>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31F9745D" w14:textId="77777777" w:rsidTr="00845FF7">
        <w:trPr>
          <w:cantSplit/>
        </w:trPr>
        <w:tc>
          <w:tcPr>
            <w:tcW w:w="793" w:type="dxa"/>
          </w:tcPr>
          <w:p w14:paraId="0A74B97A" w14:textId="77777777" w:rsidR="00845FF7" w:rsidRDefault="00845FF7" w:rsidP="00146D22">
            <w:pPr>
              <w:numPr>
                <w:ilvl w:val="1"/>
                <w:numId w:val="8"/>
              </w:numPr>
              <w:bidi/>
              <w:spacing w:line="300" w:lineRule="exact"/>
              <w:ind w:left="0" w:right="0" w:firstLine="0"/>
              <w:jc w:val="center"/>
              <w:rPr>
                <w:rFonts w:ascii="Times New Roman" w:hAnsi="Times New Roman"/>
              </w:rPr>
            </w:pPr>
          </w:p>
        </w:tc>
        <w:tc>
          <w:tcPr>
            <w:tcW w:w="5613" w:type="dxa"/>
          </w:tcPr>
          <w:p w14:paraId="4754EF64" w14:textId="69143EEC" w:rsidR="00845FF7" w:rsidRPr="00845FF7" w:rsidRDefault="00845FF7" w:rsidP="00845FF7">
            <w:pPr>
              <w:widowControl w:val="0"/>
              <w:bidi/>
              <w:spacing w:line="360" w:lineRule="auto"/>
              <w:rPr>
                <w:b/>
                <w:bCs/>
              </w:rPr>
            </w:pPr>
            <w:r w:rsidRPr="00845FF7">
              <w:rPr>
                <w:rFonts w:hint="cs"/>
                <w:b/>
                <w:bCs/>
                <w:rtl/>
              </w:rPr>
              <w:t>מסלול 3 מוסדות בחינוך על יסודי (כיתות ז</w:t>
            </w:r>
            <w:r w:rsidRPr="00845FF7">
              <w:rPr>
                <w:b/>
                <w:bCs/>
                <w:rtl/>
              </w:rPr>
              <w:t>'</w:t>
            </w:r>
            <w:r w:rsidRPr="00845FF7">
              <w:rPr>
                <w:rFonts w:hint="cs"/>
                <w:b/>
                <w:bCs/>
                <w:rtl/>
              </w:rPr>
              <w:t>-י</w:t>
            </w:r>
            <w:r w:rsidRPr="00845FF7">
              <w:rPr>
                <w:b/>
                <w:bCs/>
                <w:rtl/>
              </w:rPr>
              <w:t>'</w:t>
            </w:r>
            <w:r w:rsidRPr="00845FF7">
              <w:rPr>
                <w:rFonts w:hint="cs"/>
                <w:b/>
                <w:bCs/>
                <w:rtl/>
              </w:rPr>
              <w:t xml:space="preserve"> או ט'-י' בהתאם לסוג בית ספר)</w:t>
            </w:r>
          </w:p>
          <w:p w14:paraId="3AFC397D" w14:textId="146D4C12" w:rsidR="00845FF7" w:rsidRPr="00845FF7" w:rsidRDefault="00845FF7" w:rsidP="00845FF7">
            <w:pPr>
              <w:widowControl w:val="0"/>
              <w:bidi/>
              <w:spacing w:line="360" w:lineRule="auto"/>
              <w:rPr>
                <w:rtl/>
              </w:rPr>
            </w:pPr>
            <w:bookmarkStart w:id="3" w:name="_Ref110528211"/>
            <w:r w:rsidRPr="00845FF7">
              <w:rPr>
                <w:rFonts w:hint="cs"/>
                <w:rtl/>
              </w:rPr>
              <w:t xml:space="preserve">על המציע להיות בעל ניסיון של לפחות 2 שנים ב- 6 השנים האחרונות בביצוע הדרכה חינוכית פדגוגית לתלמידים בלפחות 20 מוסדות בחינוך העל יסודי </w:t>
            </w:r>
            <w:proofErr w:type="spellStart"/>
            <w:r w:rsidRPr="00845FF7">
              <w:rPr>
                <w:rFonts w:hint="cs"/>
                <w:rtl/>
              </w:rPr>
              <w:t>בחמ"ד</w:t>
            </w:r>
            <w:proofErr w:type="spellEnd"/>
            <w:r w:rsidRPr="00845FF7">
              <w:rPr>
                <w:rFonts w:hint="cs"/>
                <w:rtl/>
              </w:rPr>
              <w:t>, בהיקף כולל של לפחות 80 שעות הדרכה למוסד חינוכי, במהלך שנת לימודים.</w:t>
            </w:r>
            <w:bookmarkEnd w:id="3"/>
            <w:r w:rsidRPr="00845FF7" w:rsidDel="000E5E54">
              <w:rPr>
                <w:rFonts w:hint="cs"/>
                <w:rtl/>
              </w:rPr>
              <w:t xml:space="preserve"> </w:t>
            </w:r>
          </w:p>
        </w:tc>
        <w:tc>
          <w:tcPr>
            <w:tcW w:w="3061" w:type="dxa"/>
          </w:tcPr>
          <w:p w14:paraId="793644C7"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6C7E3986" w14:textId="40C535AF" w:rsidR="00F66740" w:rsidRPr="006C1376" w:rsidRDefault="00FB4D25" w:rsidP="006C1376">
      <w:pPr>
        <w:tabs>
          <w:tab w:val="left" w:pos="850"/>
        </w:tabs>
        <w:bidi/>
        <w:spacing w:line="300" w:lineRule="exact"/>
        <w:ind w:left="850"/>
        <w:jc w:val="both"/>
        <w:rPr>
          <w:rFonts w:ascii="Times New Roman" w:hAnsi="Times New Roman"/>
          <w:b/>
          <w:bCs/>
          <w:sz w:val="2"/>
          <w:szCs w:val="2"/>
          <w:u w:val="single"/>
        </w:rPr>
      </w:pPr>
      <w:r w:rsidRPr="006C1376">
        <w:rPr>
          <w:rFonts w:ascii="Times New Roman" w:hAnsi="Times New Roman"/>
          <w:sz w:val="2"/>
          <w:szCs w:val="2"/>
          <w:rtl/>
        </w:rPr>
        <w:br w:type="page"/>
      </w:r>
    </w:p>
    <w:p w14:paraId="678FB543" w14:textId="340F02C3"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p>
    <w:p w14:paraId="0F29C3E7"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504D325C"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3C91CB2A"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402BD8A2"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6342D03B"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153B4911" w14:textId="77777777" w:rsidR="00647963" w:rsidRPr="00057BB8" w:rsidRDefault="00647963" w:rsidP="00647963">
      <w:pPr>
        <w:bidi/>
        <w:spacing w:line="300" w:lineRule="exact"/>
        <w:ind w:left="720"/>
        <w:rPr>
          <w:rFonts w:ascii="Times New Roman" w:hAnsi="Times New Roman"/>
          <w:b/>
          <w:bCs/>
          <w:rtl/>
        </w:rPr>
      </w:pPr>
    </w:p>
    <w:p w14:paraId="1E6EDEA7" w14:textId="48240838"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2.10.</w:t>
      </w:r>
      <w:r w:rsidR="00922352">
        <w:rPr>
          <w:rFonts w:ascii="Times New Roman" w:hAnsi="Times New Roman" w:hint="cs"/>
          <w:b/>
          <w:bCs/>
          <w:u w:val="single"/>
          <w:rtl/>
        </w:rPr>
        <w:t>7</w:t>
      </w:r>
      <w:r>
        <w:rPr>
          <w:rFonts w:ascii="Times New Roman" w:hAnsi="Times New Roman" w:hint="cs"/>
          <w:b/>
          <w:bCs/>
          <w:u w:val="single"/>
          <w:rtl/>
        </w:rPr>
        <w:t xml:space="preserve"> </w:t>
      </w:r>
      <w:r w:rsidRPr="002B53AF">
        <w:rPr>
          <w:rFonts w:ascii="Times New Roman" w:hAnsi="Times New Roman" w:hint="cs"/>
          <w:b/>
          <w:bCs/>
          <w:u w:val="single"/>
          <w:rtl/>
        </w:rPr>
        <w:t>בכתב המכרז</w:t>
      </w:r>
    </w:p>
    <w:p w14:paraId="1E607F77"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B3CACA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706C70D"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A0F4138"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645F92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574380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695CC0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C18CA0"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4061D0D" w14:textId="77777777" w:rsidTr="0033087D">
        <w:trPr>
          <w:cantSplit/>
          <w:trHeight w:val="55"/>
        </w:trPr>
        <w:tc>
          <w:tcPr>
            <w:tcW w:w="426" w:type="dxa"/>
            <w:tcBorders>
              <w:top w:val="nil"/>
              <w:left w:val="single" w:sz="18" w:space="0" w:color="auto"/>
              <w:right w:val="single" w:sz="6" w:space="0" w:color="auto"/>
            </w:tcBorders>
            <w:shd w:val="pct5" w:color="auto" w:fill="auto"/>
          </w:tcPr>
          <w:p w14:paraId="51B8EE18"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E92DD9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34CDA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667541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512C0CA"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7AE092" w14:textId="77777777" w:rsidR="00647963" w:rsidRDefault="00647963" w:rsidP="0033087D">
            <w:pPr>
              <w:bidi/>
              <w:spacing w:line="300" w:lineRule="exact"/>
              <w:jc w:val="center"/>
              <w:rPr>
                <w:rFonts w:ascii="Times New Roman" w:hAnsi="Times New Roman"/>
                <w:b/>
                <w:bCs/>
                <w:i/>
                <w:iCs/>
                <w:rtl/>
              </w:rPr>
            </w:pPr>
          </w:p>
        </w:tc>
      </w:tr>
      <w:tr w:rsidR="00647963" w14:paraId="4E74E00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9557A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150C35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2639FE1"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F92D1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C43A798"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8153B2" w14:textId="77777777" w:rsidR="00647963" w:rsidRDefault="00647963" w:rsidP="0033087D">
            <w:pPr>
              <w:bidi/>
              <w:spacing w:line="300" w:lineRule="exact"/>
              <w:jc w:val="both"/>
              <w:rPr>
                <w:rFonts w:ascii="Times New Roman" w:hAnsi="Times New Roman"/>
                <w:rtl/>
              </w:rPr>
            </w:pPr>
          </w:p>
        </w:tc>
      </w:tr>
      <w:tr w:rsidR="00647963" w14:paraId="152BAF1B"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4C2687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12DAE56" w14:textId="77777777" w:rsidR="00647963" w:rsidRDefault="00647963" w:rsidP="0033087D">
            <w:pPr>
              <w:bidi/>
              <w:spacing w:line="300" w:lineRule="exact"/>
              <w:jc w:val="both"/>
              <w:rPr>
                <w:rFonts w:ascii="Times New Roman" w:hAnsi="Times New Roman"/>
                <w:b/>
                <w:bCs/>
                <w:rtl/>
              </w:rPr>
            </w:pPr>
          </w:p>
          <w:p w14:paraId="3085F9AD" w14:textId="77777777" w:rsidR="00647963" w:rsidRDefault="00647963" w:rsidP="0033087D">
            <w:pPr>
              <w:bidi/>
              <w:spacing w:line="300" w:lineRule="exact"/>
              <w:jc w:val="both"/>
              <w:rPr>
                <w:rFonts w:ascii="Times New Roman" w:hAnsi="Times New Roman"/>
                <w:b/>
                <w:bCs/>
                <w:rtl/>
              </w:rPr>
            </w:pPr>
          </w:p>
          <w:p w14:paraId="1EC832EC" w14:textId="77777777" w:rsidR="00647963" w:rsidRDefault="00647963" w:rsidP="0033087D">
            <w:pPr>
              <w:bidi/>
              <w:spacing w:line="300" w:lineRule="exact"/>
              <w:jc w:val="both"/>
              <w:rPr>
                <w:rFonts w:ascii="Times New Roman" w:hAnsi="Times New Roman"/>
                <w:b/>
                <w:bCs/>
                <w:rtl/>
              </w:rPr>
            </w:pPr>
          </w:p>
          <w:p w14:paraId="01564FBF" w14:textId="77777777" w:rsidR="00647963" w:rsidRDefault="00647963" w:rsidP="0033087D">
            <w:pPr>
              <w:bidi/>
              <w:spacing w:line="300" w:lineRule="exact"/>
              <w:jc w:val="both"/>
              <w:rPr>
                <w:rFonts w:ascii="Times New Roman" w:hAnsi="Times New Roman"/>
                <w:b/>
                <w:bCs/>
                <w:rtl/>
              </w:rPr>
            </w:pPr>
          </w:p>
          <w:p w14:paraId="673DF4DA" w14:textId="77777777" w:rsidR="00647963" w:rsidRDefault="00647963" w:rsidP="0033087D">
            <w:pPr>
              <w:bidi/>
              <w:spacing w:line="300" w:lineRule="exact"/>
              <w:jc w:val="both"/>
              <w:rPr>
                <w:rFonts w:ascii="Times New Roman" w:hAnsi="Times New Roman"/>
                <w:b/>
                <w:bCs/>
                <w:rtl/>
              </w:rPr>
            </w:pPr>
          </w:p>
          <w:p w14:paraId="4EE73E51" w14:textId="77777777" w:rsidR="00647963" w:rsidRDefault="00647963" w:rsidP="0033087D">
            <w:pPr>
              <w:bidi/>
              <w:spacing w:line="300" w:lineRule="exact"/>
              <w:jc w:val="both"/>
              <w:rPr>
                <w:rFonts w:ascii="Times New Roman" w:hAnsi="Times New Roman"/>
                <w:b/>
                <w:bCs/>
                <w:rtl/>
              </w:rPr>
            </w:pPr>
          </w:p>
          <w:p w14:paraId="184E76AE" w14:textId="77777777" w:rsidR="00647963" w:rsidRDefault="00647963" w:rsidP="0033087D">
            <w:pPr>
              <w:bidi/>
              <w:spacing w:line="300" w:lineRule="exact"/>
              <w:jc w:val="both"/>
              <w:rPr>
                <w:rFonts w:ascii="Times New Roman" w:hAnsi="Times New Roman"/>
                <w:b/>
                <w:bCs/>
                <w:rtl/>
              </w:rPr>
            </w:pPr>
          </w:p>
        </w:tc>
      </w:tr>
      <w:tr w:rsidR="00647963" w14:paraId="7F8D82AC"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7E953A2" w14:textId="6620510E"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w:t>
            </w:r>
            <w:r w:rsidR="00922352">
              <w:rPr>
                <w:rFonts w:hint="cs"/>
                <w:b/>
                <w:bCs/>
                <w:rtl/>
              </w:rPr>
              <w:t>במוסדות חינוך על יסודי</w:t>
            </w:r>
            <w:r>
              <w:rPr>
                <w:rFonts w:hint="cs"/>
                <w:b/>
                <w:bCs/>
                <w:rtl/>
              </w:rPr>
              <w:t xml:space="preserve">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D3A49DD" w14:textId="724983EF"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sidR="00922352">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20307F39" w14:textId="2A8BEB75"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מספר </w:t>
            </w:r>
            <w:r w:rsidR="00922352">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sidR="00922352">
              <w:rPr>
                <w:rFonts w:hint="cs"/>
                <w:b/>
                <w:bCs/>
                <w:rtl/>
              </w:rPr>
              <w:t>במוסדות חינוך על יסודי</w:t>
            </w:r>
            <w:r>
              <w:rPr>
                <w:rFonts w:ascii="Times New Roman" w:hAnsi="Times New Roman" w:hint="cs"/>
                <w:b/>
                <w:bCs/>
                <w:rtl/>
              </w:rPr>
              <w:t xml:space="preserve"> לפחות </w:t>
            </w:r>
          </w:p>
        </w:tc>
      </w:tr>
    </w:tbl>
    <w:p w14:paraId="72DAFFEF"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37FBCDAD"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9972FA"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7DCC419"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B5BE6C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FB0FEC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642B6273"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F6CB22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21D9EBCA" w14:textId="77777777" w:rsidTr="0033087D">
        <w:trPr>
          <w:cantSplit/>
          <w:trHeight w:val="55"/>
        </w:trPr>
        <w:tc>
          <w:tcPr>
            <w:tcW w:w="426" w:type="dxa"/>
            <w:tcBorders>
              <w:top w:val="nil"/>
              <w:left w:val="single" w:sz="18" w:space="0" w:color="auto"/>
              <w:right w:val="single" w:sz="6" w:space="0" w:color="auto"/>
            </w:tcBorders>
            <w:shd w:val="pct5" w:color="auto" w:fill="auto"/>
          </w:tcPr>
          <w:p w14:paraId="520E263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DCC09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6D4DB3C"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EEB7518"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9F813E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D214ED4" w14:textId="77777777" w:rsidR="00647963" w:rsidRDefault="00647963" w:rsidP="0033087D">
            <w:pPr>
              <w:bidi/>
              <w:spacing w:line="300" w:lineRule="exact"/>
              <w:jc w:val="center"/>
              <w:rPr>
                <w:rFonts w:ascii="Times New Roman" w:hAnsi="Times New Roman"/>
                <w:b/>
                <w:bCs/>
                <w:i/>
                <w:iCs/>
                <w:rtl/>
              </w:rPr>
            </w:pPr>
          </w:p>
        </w:tc>
      </w:tr>
      <w:tr w:rsidR="00647963" w14:paraId="69781CA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403776E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86F0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2933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3A386D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78D813"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E060EF2" w14:textId="77777777" w:rsidR="00647963" w:rsidRDefault="00647963" w:rsidP="0033087D">
            <w:pPr>
              <w:bidi/>
              <w:spacing w:line="300" w:lineRule="exact"/>
              <w:jc w:val="both"/>
              <w:rPr>
                <w:rFonts w:ascii="Times New Roman" w:hAnsi="Times New Roman"/>
                <w:rtl/>
              </w:rPr>
            </w:pPr>
          </w:p>
        </w:tc>
      </w:tr>
      <w:tr w:rsidR="00647963" w14:paraId="3BA2AF1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FF0EC9E"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8B24616" w14:textId="77777777" w:rsidR="00647963" w:rsidRDefault="00647963" w:rsidP="0033087D">
            <w:pPr>
              <w:bidi/>
              <w:spacing w:line="300" w:lineRule="exact"/>
              <w:jc w:val="both"/>
              <w:rPr>
                <w:rFonts w:ascii="Times New Roman" w:hAnsi="Times New Roman"/>
                <w:b/>
                <w:bCs/>
                <w:rtl/>
              </w:rPr>
            </w:pPr>
          </w:p>
          <w:p w14:paraId="0A3787EC" w14:textId="77777777" w:rsidR="00647963" w:rsidRDefault="00647963" w:rsidP="0033087D">
            <w:pPr>
              <w:bidi/>
              <w:spacing w:line="300" w:lineRule="exact"/>
              <w:jc w:val="both"/>
              <w:rPr>
                <w:rFonts w:ascii="Times New Roman" w:hAnsi="Times New Roman"/>
                <w:b/>
                <w:bCs/>
                <w:rtl/>
              </w:rPr>
            </w:pPr>
          </w:p>
          <w:p w14:paraId="0F66189E" w14:textId="77777777" w:rsidR="00647963" w:rsidRDefault="00647963" w:rsidP="0033087D">
            <w:pPr>
              <w:bidi/>
              <w:spacing w:line="300" w:lineRule="exact"/>
              <w:jc w:val="both"/>
              <w:rPr>
                <w:rFonts w:ascii="Times New Roman" w:hAnsi="Times New Roman"/>
                <w:b/>
                <w:bCs/>
                <w:rtl/>
              </w:rPr>
            </w:pPr>
          </w:p>
          <w:p w14:paraId="5ACB1B7F" w14:textId="77777777" w:rsidR="00647963" w:rsidRDefault="00647963" w:rsidP="0033087D">
            <w:pPr>
              <w:bidi/>
              <w:spacing w:line="300" w:lineRule="exact"/>
              <w:jc w:val="both"/>
              <w:rPr>
                <w:rFonts w:ascii="Times New Roman" w:hAnsi="Times New Roman"/>
                <w:b/>
                <w:bCs/>
                <w:rtl/>
              </w:rPr>
            </w:pPr>
          </w:p>
          <w:p w14:paraId="3CEAB685" w14:textId="77777777" w:rsidR="00647963" w:rsidRDefault="00647963" w:rsidP="0033087D">
            <w:pPr>
              <w:bidi/>
              <w:spacing w:line="300" w:lineRule="exact"/>
              <w:jc w:val="both"/>
              <w:rPr>
                <w:rFonts w:ascii="Times New Roman" w:hAnsi="Times New Roman"/>
                <w:b/>
                <w:bCs/>
                <w:rtl/>
              </w:rPr>
            </w:pPr>
          </w:p>
          <w:p w14:paraId="1368EEED" w14:textId="77777777" w:rsidR="00647963" w:rsidRDefault="00647963" w:rsidP="0033087D">
            <w:pPr>
              <w:bidi/>
              <w:spacing w:line="300" w:lineRule="exact"/>
              <w:jc w:val="both"/>
              <w:rPr>
                <w:rFonts w:ascii="Times New Roman" w:hAnsi="Times New Roman"/>
                <w:b/>
                <w:bCs/>
                <w:rtl/>
              </w:rPr>
            </w:pPr>
          </w:p>
        </w:tc>
      </w:tr>
      <w:tr w:rsidR="00647963" w14:paraId="0C6DDBF7"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D6D2B1"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B5D81FA"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4E14BB9A" w14:textId="5D503E11"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D9C3E1D"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0F1BDCE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07BEE5"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A332172"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696EC7B"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6FAEAE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4312469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2A917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7D26BFE5" w14:textId="77777777" w:rsidTr="0033087D">
        <w:trPr>
          <w:cantSplit/>
          <w:trHeight w:val="55"/>
        </w:trPr>
        <w:tc>
          <w:tcPr>
            <w:tcW w:w="426" w:type="dxa"/>
            <w:tcBorders>
              <w:top w:val="nil"/>
              <w:left w:val="single" w:sz="18" w:space="0" w:color="auto"/>
              <w:right w:val="single" w:sz="6" w:space="0" w:color="auto"/>
            </w:tcBorders>
            <w:shd w:val="pct5" w:color="auto" w:fill="auto"/>
          </w:tcPr>
          <w:p w14:paraId="3AF531E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B882B0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1E8A4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4FBE2C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E378DB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4445967" w14:textId="77777777" w:rsidR="00647963" w:rsidRDefault="00647963" w:rsidP="0033087D">
            <w:pPr>
              <w:bidi/>
              <w:spacing w:line="300" w:lineRule="exact"/>
              <w:jc w:val="center"/>
              <w:rPr>
                <w:rFonts w:ascii="Times New Roman" w:hAnsi="Times New Roman"/>
                <w:b/>
                <w:bCs/>
                <w:i/>
                <w:iCs/>
                <w:rtl/>
              </w:rPr>
            </w:pPr>
          </w:p>
        </w:tc>
      </w:tr>
      <w:tr w:rsidR="00647963" w14:paraId="2AD61434"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29CC19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2BB41A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D36DC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E283726"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7D8994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B7DF968" w14:textId="77777777" w:rsidR="00647963" w:rsidRDefault="00647963" w:rsidP="0033087D">
            <w:pPr>
              <w:bidi/>
              <w:spacing w:line="300" w:lineRule="exact"/>
              <w:jc w:val="both"/>
              <w:rPr>
                <w:rFonts w:ascii="Times New Roman" w:hAnsi="Times New Roman"/>
                <w:rtl/>
              </w:rPr>
            </w:pPr>
          </w:p>
        </w:tc>
      </w:tr>
      <w:tr w:rsidR="00647963" w14:paraId="58D8FC89"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1D1C775"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7DDD907" w14:textId="77777777" w:rsidR="00647963" w:rsidRDefault="00647963" w:rsidP="0033087D">
            <w:pPr>
              <w:bidi/>
              <w:spacing w:line="300" w:lineRule="exact"/>
              <w:jc w:val="both"/>
              <w:rPr>
                <w:rFonts w:ascii="Times New Roman" w:hAnsi="Times New Roman"/>
                <w:b/>
                <w:bCs/>
                <w:rtl/>
              </w:rPr>
            </w:pPr>
          </w:p>
          <w:p w14:paraId="34DBAF65" w14:textId="77777777" w:rsidR="00647963" w:rsidRDefault="00647963" w:rsidP="0033087D">
            <w:pPr>
              <w:bidi/>
              <w:spacing w:line="300" w:lineRule="exact"/>
              <w:jc w:val="both"/>
              <w:rPr>
                <w:rFonts w:ascii="Times New Roman" w:hAnsi="Times New Roman"/>
                <w:b/>
                <w:bCs/>
                <w:rtl/>
              </w:rPr>
            </w:pPr>
          </w:p>
          <w:p w14:paraId="6AE484F7" w14:textId="77777777" w:rsidR="00647963" w:rsidRDefault="00647963" w:rsidP="0033087D">
            <w:pPr>
              <w:bidi/>
              <w:spacing w:line="300" w:lineRule="exact"/>
              <w:jc w:val="both"/>
              <w:rPr>
                <w:rFonts w:ascii="Times New Roman" w:hAnsi="Times New Roman"/>
                <w:b/>
                <w:bCs/>
                <w:rtl/>
              </w:rPr>
            </w:pPr>
          </w:p>
          <w:p w14:paraId="5BCDD850" w14:textId="77777777" w:rsidR="00647963" w:rsidRDefault="00647963" w:rsidP="0033087D">
            <w:pPr>
              <w:bidi/>
              <w:spacing w:line="300" w:lineRule="exact"/>
              <w:jc w:val="both"/>
              <w:rPr>
                <w:rFonts w:ascii="Times New Roman" w:hAnsi="Times New Roman"/>
                <w:b/>
                <w:bCs/>
                <w:rtl/>
              </w:rPr>
            </w:pPr>
          </w:p>
          <w:p w14:paraId="02F05427" w14:textId="77777777" w:rsidR="00647963" w:rsidRDefault="00647963" w:rsidP="0033087D">
            <w:pPr>
              <w:bidi/>
              <w:spacing w:line="300" w:lineRule="exact"/>
              <w:jc w:val="both"/>
              <w:rPr>
                <w:rFonts w:ascii="Times New Roman" w:hAnsi="Times New Roman"/>
                <w:b/>
                <w:bCs/>
                <w:rtl/>
              </w:rPr>
            </w:pPr>
          </w:p>
        </w:tc>
      </w:tr>
      <w:tr w:rsidR="00647963" w14:paraId="622FECBE"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FD1C19E"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2CFDC44F"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0211066B" w14:textId="1E60D28F"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39A25D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63771A4"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BAB9542"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089D61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E8589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69BD0CE"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32A645F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D76B2D"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32EE452" w14:textId="77777777" w:rsidTr="0033087D">
        <w:trPr>
          <w:cantSplit/>
          <w:trHeight w:val="55"/>
        </w:trPr>
        <w:tc>
          <w:tcPr>
            <w:tcW w:w="426" w:type="dxa"/>
            <w:tcBorders>
              <w:top w:val="nil"/>
              <w:left w:val="single" w:sz="18" w:space="0" w:color="auto"/>
              <w:right w:val="single" w:sz="6" w:space="0" w:color="auto"/>
            </w:tcBorders>
            <w:shd w:val="pct5" w:color="auto" w:fill="auto"/>
          </w:tcPr>
          <w:p w14:paraId="480F87AE"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6D4F5A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2E0E08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812AB9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F4D355E"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005377F" w14:textId="77777777" w:rsidR="00647963" w:rsidRDefault="00647963" w:rsidP="0033087D">
            <w:pPr>
              <w:bidi/>
              <w:spacing w:line="300" w:lineRule="exact"/>
              <w:jc w:val="center"/>
              <w:rPr>
                <w:rFonts w:ascii="Times New Roman" w:hAnsi="Times New Roman"/>
                <w:b/>
                <w:bCs/>
                <w:i/>
                <w:iCs/>
                <w:rtl/>
              </w:rPr>
            </w:pPr>
          </w:p>
        </w:tc>
      </w:tr>
      <w:tr w:rsidR="00647963" w14:paraId="1C9A7DC0"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78F9E7D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63F28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FF906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A549ED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B5E272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6119BFF" w14:textId="77777777" w:rsidR="00647963" w:rsidRDefault="00647963" w:rsidP="0033087D">
            <w:pPr>
              <w:bidi/>
              <w:spacing w:line="300" w:lineRule="exact"/>
              <w:jc w:val="both"/>
              <w:rPr>
                <w:rFonts w:ascii="Times New Roman" w:hAnsi="Times New Roman"/>
                <w:rtl/>
              </w:rPr>
            </w:pPr>
          </w:p>
        </w:tc>
      </w:tr>
      <w:tr w:rsidR="00647963" w14:paraId="42999CD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DD6E8D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8AE915C" w14:textId="77777777" w:rsidR="00647963" w:rsidRDefault="00647963" w:rsidP="0033087D">
            <w:pPr>
              <w:bidi/>
              <w:spacing w:line="300" w:lineRule="exact"/>
              <w:jc w:val="both"/>
              <w:rPr>
                <w:rFonts w:ascii="Times New Roman" w:hAnsi="Times New Roman"/>
                <w:b/>
                <w:bCs/>
                <w:rtl/>
              </w:rPr>
            </w:pPr>
          </w:p>
          <w:p w14:paraId="0C0B64F2" w14:textId="77777777" w:rsidR="00647963" w:rsidRDefault="00647963" w:rsidP="0033087D">
            <w:pPr>
              <w:bidi/>
              <w:spacing w:line="300" w:lineRule="exact"/>
              <w:jc w:val="both"/>
              <w:rPr>
                <w:rFonts w:ascii="Times New Roman" w:hAnsi="Times New Roman"/>
                <w:b/>
                <w:bCs/>
                <w:rtl/>
              </w:rPr>
            </w:pPr>
          </w:p>
          <w:p w14:paraId="2C2C4852" w14:textId="77777777" w:rsidR="00647963" w:rsidRDefault="00647963" w:rsidP="0033087D">
            <w:pPr>
              <w:bidi/>
              <w:spacing w:line="300" w:lineRule="exact"/>
              <w:jc w:val="both"/>
              <w:rPr>
                <w:rFonts w:ascii="Times New Roman" w:hAnsi="Times New Roman"/>
                <w:b/>
                <w:bCs/>
                <w:rtl/>
              </w:rPr>
            </w:pPr>
          </w:p>
          <w:p w14:paraId="39DF324E" w14:textId="77777777" w:rsidR="00647963" w:rsidRDefault="00647963" w:rsidP="0033087D">
            <w:pPr>
              <w:bidi/>
              <w:spacing w:line="300" w:lineRule="exact"/>
              <w:jc w:val="both"/>
              <w:rPr>
                <w:rFonts w:ascii="Times New Roman" w:hAnsi="Times New Roman"/>
                <w:b/>
                <w:bCs/>
                <w:rtl/>
              </w:rPr>
            </w:pPr>
          </w:p>
        </w:tc>
      </w:tr>
      <w:tr w:rsidR="00647963" w14:paraId="1E08DEC1"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949978"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ED051A1"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5352796B" w14:textId="78D880CD"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555666A2" w14:textId="77777777" w:rsidR="00647963" w:rsidRPr="000120C7" w:rsidRDefault="00647963" w:rsidP="00647963">
      <w:pPr>
        <w:bidi/>
        <w:rPr>
          <w:rtl/>
        </w:rPr>
      </w:pPr>
    </w:p>
    <w:p w14:paraId="6EAC2A7E" w14:textId="77777777" w:rsidR="00647963" w:rsidRPr="00142879" w:rsidRDefault="00647963" w:rsidP="00647963">
      <w:pPr>
        <w:bidi/>
        <w:rPr>
          <w:rtl/>
        </w:rPr>
      </w:pPr>
    </w:p>
    <w:p w14:paraId="5DE71537"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525B920" w14:textId="77777777" w:rsidR="00647963" w:rsidRDefault="00647963" w:rsidP="00647963">
      <w:pPr>
        <w:bidi/>
        <w:ind w:left="-33"/>
        <w:jc w:val="right"/>
        <w:rPr>
          <w:rFonts w:ascii="Times New Roman" w:hAnsi="Times New Roman"/>
          <w:b/>
          <w:bCs/>
          <w:sz w:val="14"/>
          <w:szCs w:val="14"/>
          <w:rtl/>
        </w:rPr>
      </w:pPr>
    </w:p>
    <w:p w14:paraId="133BA172" w14:textId="77777777" w:rsidR="00647963" w:rsidRDefault="00647963" w:rsidP="00647963">
      <w:pPr>
        <w:bidi/>
        <w:ind w:left="-33"/>
        <w:jc w:val="right"/>
        <w:rPr>
          <w:rFonts w:ascii="Times New Roman" w:hAnsi="Times New Roman"/>
          <w:b/>
          <w:bCs/>
          <w:sz w:val="14"/>
          <w:szCs w:val="14"/>
          <w:rtl/>
        </w:rPr>
      </w:pPr>
    </w:p>
    <w:p w14:paraId="71AD5B51"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1C19B560" w14:textId="77777777" w:rsidTr="0033087D">
        <w:tc>
          <w:tcPr>
            <w:tcW w:w="2181" w:type="dxa"/>
          </w:tcPr>
          <w:p w14:paraId="22952884" w14:textId="77777777" w:rsidR="00647963" w:rsidRDefault="00647963" w:rsidP="0033087D">
            <w:pPr>
              <w:bidi/>
              <w:spacing w:line="360" w:lineRule="auto"/>
              <w:jc w:val="both"/>
            </w:pPr>
          </w:p>
        </w:tc>
        <w:tc>
          <w:tcPr>
            <w:tcW w:w="4056" w:type="dxa"/>
          </w:tcPr>
          <w:p w14:paraId="4F400D9E" w14:textId="77777777" w:rsidR="00647963" w:rsidRDefault="00647963" w:rsidP="0033087D">
            <w:pPr>
              <w:bidi/>
              <w:jc w:val="both"/>
            </w:pPr>
          </w:p>
        </w:tc>
        <w:tc>
          <w:tcPr>
            <w:tcW w:w="3618" w:type="dxa"/>
          </w:tcPr>
          <w:p w14:paraId="6757530B" w14:textId="77777777" w:rsidR="00647963" w:rsidRDefault="00647963" w:rsidP="0033087D">
            <w:pPr>
              <w:bidi/>
              <w:jc w:val="both"/>
            </w:pPr>
          </w:p>
        </w:tc>
      </w:tr>
      <w:tr w:rsidR="00647963" w14:paraId="3F08D2FF" w14:textId="77777777" w:rsidTr="0033087D">
        <w:tc>
          <w:tcPr>
            <w:tcW w:w="2181" w:type="dxa"/>
            <w:shd w:val="pct5" w:color="auto" w:fill="auto"/>
          </w:tcPr>
          <w:p w14:paraId="214FD854" w14:textId="77777777" w:rsidR="00647963" w:rsidRDefault="00647963" w:rsidP="0033087D">
            <w:pPr>
              <w:bidi/>
              <w:jc w:val="center"/>
            </w:pPr>
            <w:r>
              <w:rPr>
                <w:rFonts w:hint="cs"/>
                <w:rtl/>
              </w:rPr>
              <w:t>תאריך</w:t>
            </w:r>
          </w:p>
        </w:tc>
        <w:tc>
          <w:tcPr>
            <w:tcW w:w="4056" w:type="dxa"/>
            <w:shd w:val="pct5" w:color="auto" w:fill="auto"/>
          </w:tcPr>
          <w:p w14:paraId="0F2AC7B0"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73B751D" w14:textId="77777777" w:rsidR="00647963" w:rsidRDefault="00647963" w:rsidP="0033087D">
            <w:pPr>
              <w:bidi/>
              <w:jc w:val="center"/>
            </w:pPr>
            <w:r>
              <w:rPr>
                <w:rFonts w:hint="cs"/>
                <w:rtl/>
              </w:rPr>
              <w:t>חתימה וחותמת המציע</w:t>
            </w:r>
          </w:p>
        </w:tc>
      </w:tr>
    </w:tbl>
    <w:p w14:paraId="5093450C" w14:textId="77777777" w:rsidR="00647963" w:rsidRDefault="00647963" w:rsidP="00647963">
      <w:pPr>
        <w:pStyle w:val="11"/>
        <w:jc w:val="right"/>
        <w:rPr>
          <w:rFonts w:ascii="Times New Roman" w:hAnsi="Times New Roman"/>
          <w:rtl/>
        </w:rPr>
      </w:pPr>
    </w:p>
    <w:p w14:paraId="3CCCB0FB"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3AE5BF0"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2309B5F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697A6C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2E590B5"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7BED51FB" w14:textId="782EAE3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.5</w:t>
      </w:r>
      <w:r w:rsidRPr="003D1A8D">
        <w:rPr>
          <w:rFonts w:ascii="Times New Roman" w:hAnsi="Times New Roman"/>
          <w:b/>
          <w:bCs/>
          <w:sz w:val="32"/>
          <w:szCs w:val="32"/>
          <w:u w:val="single"/>
          <w:rtl/>
        </w:rPr>
        <w:t xml:space="preserve"> בכתב המכרז ובמסמך הקריטריונים</w:t>
      </w:r>
    </w:p>
    <w:p w14:paraId="5A6F0F68"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71AEE11E"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1F4AD8CD" w14:textId="77777777" w:rsidTr="0033087D">
        <w:trPr>
          <w:trHeight w:val="383"/>
        </w:trPr>
        <w:tc>
          <w:tcPr>
            <w:tcW w:w="973" w:type="dxa"/>
            <w:tcBorders>
              <w:top w:val="nil"/>
              <w:left w:val="nil"/>
              <w:bottom w:val="nil"/>
            </w:tcBorders>
          </w:tcPr>
          <w:p w14:paraId="5CFF4205"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4794990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2AC05C65"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30A54BE9"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505DEC7B"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3E46056C" w14:textId="77777777" w:rsidR="00647963" w:rsidRDefault="00647963" w:rsidP="0033087D">
            <w:pPr>
              <w:bidi/>
              <w:jc w:val="both"/>
              <w:rPr>
                <w:rFonts w:ascii="Times New Roman" w:hAnsi="Times New Roman"/>
                <w:b/>
                <w:bCs/>
                <w:rtl/>
              </w:rPr>
            </w:pPr>
          </w:p>
        </w:tc>
      </w:tr>
    </w:tbl>
    <w:p w14:paraId="156BFEC7"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6D5FB002" w14:textId="77777777" w:rsidTr="0033087D">
        <w:trPr>
          <w:trHeight w:val="538"/>
        </w:trPr>
        <w:tc>
          <w:tcPr>
            <w:tcW w:w="2262" w:type="dxa"/>
            <w:tcBorders>
              <w:top w:val="nil"/>
              <w:left w:val="nil"/>
              <w:bottom w:val="nil"/>
            </w:tcBorders>
            <w:vAlign w:val="center"/>
          </w:tcPr>
          <w:p w14:paraId="6B19C4A6"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569A0286" w14:textId="77777777" w:rsidR="00647963" w:rsidRDefault="00647963" w:rsidP="0033087D">
            <w:pPr>
              <w:bidi/>
              <w:rPr>
                <w:rFonts w:ascii="Times New Roman" w:hAnsi="Times New Roman"/>
                <w:b/>
                <w:bCs/>
                <w:rtl/>
              </w:rPr>
            </w:pPr>
          </w:p>
        </w:tc>
      </w:tr>
    </w:tbl>
    <w:p w14:paraId="0AF03B0F" w14:textId="77777777" w:rsidR="00647963" w:rsidRDefault="00647963" w:rsidP="00647963">
      <w:pPr>
        <w:bidi/>
        <w:jc w:val="both"/>
        <w:rPr>
          <w:rFonts w:ascii="Times New Roman" w:hAnsi="Times New Roman"/>
          <w:b/>
          <w:bCs/>
          <w:u w:val="single"/>
          <w:rtl/>
        </w:rPr>
      </w:pPr>
    </w:p>
    <w:p w14:paraId="3D166B84"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278238"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3D8C4B6B" w14:textId="77777777" w:rsidTr="0033087D">
        <w:tc>
          <w:tcPr>
            <w:tcW w:w="7332" w:type="dxa"/>
            <w:tcBorders>
              <w:top w:val="single" w:sz="18" w:space="0" w:color="auto"/>
              <w:bottom w:val="single" w:sz="18" w:space="0" w:color="auto"/>
            </w:tcBorders>
            <w:shd w:val="pct5" w:color="auto" w:fill="auto"/>
          </w:tcPr>
          <w:p w14:paraId="26BB5AF6"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C9D672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269B38E6" w14:textId="77777777" w:rsidTr="0033087D">
        <w:tc>
          <w:tcPr>
            <w:tcW w:w="7332" w:type="dxa"/>
            <w:tcBorders>
              <w:top w:val="single" w:sz="18" w:space="0" w:color="auto"/>
            </w:tcBorders>
          </w:tcPr>
          <w:p w14:paraId="4A361D84"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19171C09" w14:textId="77777777" w:rsidR="00647963" w:rsidRDefault="00647963" w:rsidP="0033087D">
            <w:pPr>
              <w:bidi/>
              <w:spacing w:before="60" w:after="60"/>
              <w:jc w:val="both"/>
              <w:rPr>
                <w:rFonts w:ascii="Times New Roman" w:hAnsi="Times New Roman"/>
                <w:rtl/>
              </w:rPr>
            </w:pPr>
          </w:p>
        </w:tc>
      </w:tr>
      <w:tr w:rsidR="00647963" w14:paraId="1B902FBD" w14:textId="77777777" w:rsidTr="0033087D">
        <w:tc>
          <w:tcPr>
            <w:tcW w:w="7332" w:type="dxa"/>
          </w:tcPr>
          <w:p w14:paraId="2BE288CD" w14:textId="77777777" w:rsidR="00647963" w:rsidRDefault="00647963" w:rsidP="0033087D">
            <w:pPr>
              <w:bidi/>
              <w:spacing w:before="60" w:after="60"/>
              <w:jc w:val="both"/>
              <w:rPr>
                <w:rFonts w:ascii="Times New Roman" w:hAnsi="Times New Roman"/>
                <w:rtl/>
              </w:rPr>
            </w:pPr>
          </w:p>
        </w:tc>
        <w:tc>
          <w:tcPr>
            <w:tcW w:w="1702" w:type="dxa"/>
          </w:tcPr>
          <w:p w14:paraId="2CA6F19F" w14:textId="77777777" w:rsidR="00647963" w:rsidRDefault="00647963" w:rsidP="0033087D">
            <w:pPr>
              <w:bidi/>
              <w:spacing w:before="60" w:after="60"/>
              <w:jc w:val="both"/>
              <w:rPr>
                <w:rFonts w:ascii="Times New Roman" w:hAnsi="Times New Roman"/>
                <w:rtl/>
              </w:rPr>
            </w:pPr>
          </w:p>
        </w:tc>
      </w:tr>
      <w:tr w:rsidR="00647963" w14:paraId="347B4335" w14:textId="77777777" w:rsidTr="0033087D">
        <w:tc>
          <w:tcPr>
            <w:tcW w:w="7332" w:type="dxa"/>
          </w:tcPr>
          <w:p w14:paraId="05842A60" w14:textId="77777777" w:rsidR="00647963" w:rsidRDefault="00647963" w:rsidP="0033087D">
            <w:pPr>
              <w:bidi/>
              <w:spacing w:before="60" w:after="60"/>
              <w:jc w:val="both"/>
              <w:rPr>
                <w:rFonts w:ascii="Times New Roman" w:hAnsi="Times New Roman"/>
                <w:rtl/>
              </w:rPr>
            </w:pPr>
          </w:p>
        </w:tc>
        <w:tc>
          <w:tcPr>
            <w:tcW w:w="1702" w:type="dxa"/>
          </w:tcPr>
          <w:p w14:paraId="3A5A47A4" w14:textId="77777777" w:rsidR="00647963" w:rsidRDefault="00647963" w:rsidP="0033087D">
            <w:pPr>
              <w:bidi/>
              <w:spacing w:before="60" w:after="60"/>
              <w:jc w:val="both"/>
              <w:rPr>
                <w:rFonts w:ascii="Times New Roman" w:hAnsi="Times New Roman"/>
                <w:rtl/>
              </w:rPr>
            </w:pPr>
          </w:p>
        </w:tc>
      </w:tr>
      <w:tr w:rsidR="00647963" w14:paraId="7FC70AF6" w14:textId="77777777" w:rsidTr="0033087D">
        <w:tc>
          <w:tcPr>
            <w:tcW w:w="7332" w:type="dxa"/>
          </w:tcPr>
          <w:p w14:paraId="77CE1FEB" w14:textId="77777777" w:rsidR="00647963" w:rsidRDefault="00647963" w:rsidP="0033087D">
            <w:pPr>
              <w:bidi/>
              <w:spacing w:before="60" w:after="60"/>
              <w:jc w:val="both"/>
              <w:rPr>
                <w:rFonts w:ascii="Times New Roman" w:hAnsi="Times New Roman"/>
                <w:rtl/>
              </w:rPr>
            </w:pPr>
          </w:p>
        </w:tc>
        <w:tc>
          <w:tcPr>
            <w:tcW w:w="1702" w:type="dxa"/>
          </w:tcPr>
          <w:p w14:paraId="39AB6824" w14:textId="77777777" w:rsidR="00647963" w:rsidRDefault="00647963" w:rsidP="0033087D">
            <w:pPr>
              <w:bidi/>
              <w:spacing w:before="60" w:after="60"/>
              <w:jc w:val="both"/>
              <w:rPr>
                <w:rFonts w:ascii="Times New Roman" w:hAnsi="Times New Roman"/>
                <w:rtl/>
              </w:rPr>
            </w:pPr>
          </w:p>
        </w:tc>
      </w:tr>
    </w:tbl>
    <w:p w14:paraId="11FC7010" w14:textId="77777777" w:rsidR="00647963" w:rsidRDefault="00647963" w:rsidP="00647963">
      <w:pPr>
        <w:bidi/>
        <w:jc w:val="both"/>
        <w:rPr>
          <w:rFonts w:ascii="Times New Roman" w:hAnsi="Times New Roman"/>
          <w:sz w:val="14"/>
          <w:szCs w:val="14"/>
          <w:rtl/>
        </w:rPr>
      </w:pPr>
    </w:p>
    <w:p w14:paraId="1C63D07C"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75FE0D82" w14:textId="77777777" w:rsidTr="0033087D">
        <w:tc>
          <w:tcPr>
            <w:tcW w:w="7332" w:type="dxa"/>
            <w:tcBorders>
              <w:top w:val="nil"/>
              <w:left w:val="nil"/>
              <w:bottom w:val="nil"/>
            </w:tcBorders>
            <w:vAlign w:val="center"/>
          </w:tcPr>
          <w:p w14:paraId="3C41E124"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666EF7B" w14:textId="77777777" w:rsidR="00647963" w:rsidRDefault="00647963" w:rsidP="0033087D">
            <w:pPr>
              <w:bidi/>
              <w:spacing w:before="100" w:after="100"/>
              <w:rPr>
                <w:rFonts w:ascii="Times New Roman" w:hAnsi="Times New Roman"/>
                <w:rtl/>
              </w:rPr>
            </w:pPr>
          </w:p>
        </w:tc>
      </w:tr>
      <w:tr w:rsidR="00647963" w14:paraId="385ABF2C" w14:textId="77777777" w:rsidTr="0033087D">
        <w:tc>
          <w:tcPr>
            <w:tcW w:w="7332" w:type="dxa"/>
            <w:tcBorders>
              <w:top w:val="nil"/>
              <w:left w:val="nil"/>
              <w:bottom w:val="nil"/>
            </w:tcBorders>
            <w:vAlign w:val="center"/>
          </w:tcPr>
          <w:p w14:paraId="2E592D89" w14:textId="1C545604"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על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2E34BD9B" w14:textId="77777777" w:rsidR="00647963" w:rsidRDefault="00647963" w:rsidP="0033087D">
            <w:pPr>
              <w:bidi/>
              <w:spacing w:before="100" w:after="100"/>
              <w:rPr>
                <w:rFonts w:ascii="Times New Roman" w:hAnsi="Times New Roman"/>
                <w:rtl/>
              </w:rPr>
            </w:pPr>
          </w:p>
        </w:tc>
      </w:tr>
      <w:tr w:rsidR="00647963" w14:paraId="6E4CA520" w14:textId="77777777" w:rsidTr="0033087D">
        <w:tc>
          <w:tcPr>
            <w:tcW w:w="7332" w:type="dxa"/>
            <w:tcBorders>
              <w:top w:val="nil"/>
              <w:left w:val="nil"/>
              <w:bottom w:val="nil"/>
            </w:tcBorders>
            <w:vAlign w:val="center"/>
          </w:tcPr>
          <w:p w14:paraId="1F39BBB0"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04E207A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0D67A873" w14:textId="77777777" w:rsidR="00647963" w:rsidRDefault="00647963" w:rsidP="00647963">
      <w:pPr>
        <w:bidi/>
        <w:jc w:val="both"/>
        <w:rPr>
          <w:rFonts w:ascii="Times New Roman" w:hAnsi="Times New Roman"/>
          <w:b/>
          <w:bCs/>
          <w:sz w:val="18"/>
          <w:szCs w:val="18"/>
          <w:rtl/>
        </w:rPr>
      </w:pPr>
    </w:p>
    <w:p w14:paraId="5CB605F0" w14:textId="77777777" w:rsidR="00647963" w:rsidRDefault="00647963" w:rsidP="00647963">
      <w:pPr>
        <w:bidi/>
        <w:jc w:val="both"/>
        <w:rPr>
          <w:rFonts w:ascii="Times New Roman" w:hAnsi="Times New Roman"/>
          <w:rtl/>
        </w:rPr>
      </w:pPr>
    </w:p>
    <w:p w14:paraId="4E0EB0F0" w14:textId="77777777" w:rsidR="00647963" w:rsidRDefault="00647963" w:rsidP="00647963">
      <w:pPr>
        <w:bidi/>
        <w:ind w:left="720"/>
        <w:jc w:val="both"/>
        <w:rPr>
          <w:rFonts w:ascii="Times New Roman" w:hAnsi="Times New Roman"/>
          <w:rtl/>
        </w:rPr>
      </w:pPr>
    </w:p>
    <w:p w14:paraId="5ED5EAB2" w14:textId="77777777" w:rsidR="00074450" w:rsidRDefault="00074450" w:rsidP="00074450">
      <w:pPr>
        <w:bidi/>
        <w:ind w:left="720"/>
        <w:jc w:val="both"/>
        <w:rPr>
          <w:ins w:id="4" w:author="Ido Marinov" w:date="2023-01-12T09:31:00Z"/>
          <w:rFonts w:ascii="Times New Roman" w:hAnsi="Times New Roman"/>
        </w:rPr>
      </w:pPr>
      <w:ins w:id="5" w:author="Ido Marinov" w:date="2023-01-12T09:31: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4F9998B0" w14:textId="77777777" w:rsidR="00074450" w:rsidRDefault="00074450" w:rsidP="00074450">
      <w:pPr>
        <w:bidi/>
        <w:ind w:left="720"/>
        <w:jc w:val="both"/>
        <w:rPr>
          <w:ins w:id="6" w:author="Ido Marinov" w:date="2023-01-12T09:31: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074450" w14:paraId="01621675" w14:textId="77777777" w:rsidTr="00074450">
        <w:trPr>
          <w:cantSplit/>
          <w:trHeight w:val="397"/>
          <w:ins w:id="7"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5283729A" w14:textId="77777777" w:rsidR="00074450" w:rsidRDefault="00074450">
            <w:pPr>
              <w:bidi/>
              <w:spacing w:line="300" w:lineRule="exact"/>
              <w:jc w:val="center"/>
              <w:rPr>
                <w:ins w:id="8"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7D04F8C" w14:textId="77777777" w:rsidR="00074450" w:rsidRDefault="00074450">
            <w:pPr>
              <w:bidi/>
              <w:spacing w:line="300" w:lineRule="exact"/>
              <w:rPr>
                <w:ins w:id="9" w:author="Ido Marinov" w:date="2023-01-12T09:31:00Z"/>
                <w:rFonts w:ascii="Times New Roman" w:hAnsi="Times New Roman"/>
                <w:b/>
                <w:bCs/>
                <w:rtl/>
              </w:rPr>
            </w:pPr>
            <w:ins w:id="10" w:author="Ido Marinov" w:date="2023-01-12T09:31:00Z">
              <w:r>
                <w:rPr>
                  <w:rFonts w:ascii="Times New Roman" w:hAnsi="Times New Roman"/>
                  <w:b/>
                  <w:bCs/>
                  <w:rtl/>
                </w:rPr>
                <w:t>שם הלקוח/החברה: __________________________________</w:t>
              </w:r>
            </w:ins>
          </w:p>
          <w:p w14:paraId="2D8859EB" w14:textId="77777777" w:rsidR="00074450" w:rsidRDefault="00074450">
            <w:pPr>
              <w:bidi/>
              <w:spacing w:line="300" w:lineRule="exact"/>
              <w:rPr>
                <w:ins w:id="11" w:author="Ido Marinov" w:date="2023-01-12T09:31:00Z"/>
                <w:rFonts w:ascii="Times New Roman" w:hAnsi="Times New Roman"/>
                <w:b/>
                <w:bCs/>
                <w:rtl/>
              </w:rPr>
            </w:pPr>
            <w:ins w:id="12"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2EE5EB7" w14:textId="77777777" w:rsidR="00074450" w:rsidRDefault="00074450">
            <w:pPr>
              <w:bidi/>
              <w:jc w:val="center"/>
              <w:rPr>
                <w:ins w:id="13" w:author="Ido Marinov" w:date="2023-01-12T09:31:00Z"/>
                <w:rFonts w:ascii="Times New Roman" w:hAnsi="Times New Roman"/>
                <w:b/>
                <w:bCs/>
                <w:rtl/>
              </w:rPr>
            </w:pPr>
            <w:ins w:id="14" w:author="Ido Marinov" w:date="2023-01-12T09:31:00Z">
              <w:r>
                <w:rPr>
                  <w:rFonts w:ascii="Times New Roman" w:hAnsi="Times New Roman"/>
                  <w:b/>
                  <w:bCs/>
                  <w:rtl/>
                </w:rPr>
                <w:t>תאריכי</w:t>
              </w:r>
            </w:ins>
          </w:p>
          <w:p w14:paraId="6DB48438" w14:textId="77777777" w:rsidR="00074450" w:rsidRDefault="00074450">
            <w:pPr>
              <w:bidi/>
              <w:jc w:val="center"/>
              <w:rPr>
                <w:ins w:id="15" w:author="Ido Marinov" w:date="2023-01-12T09:31:00Z"/>
                <w:rFonts w:ascii="Times New Roman" w:hAnsi="Times New Roman"/>
                <w:b/>
                <w:bCs/>
                <w:rtl/>
              </w:rPr>
            </w:pPr>
            <w:ins w:id="16"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41414E35" w14:textId="77777777" w:rsidR="00074450" w:rsidRDefault="00074450">
            <w:pPr>
              <w:bidi/>
              <w:jc w:val="center"/>
              <w:rPr>
                <w:ins w:id="17" w:author="Ido Marinov" w:date="2023-01-12T09:31:00Z"/>
                <w:rFonts w:ascii="Times New Roman" w:hAnsi="Times New Roman"/>
                <w:b/>
                <w:bCs/>
                <w:rtl/>
              </w:rPr>
            </w:pPr>
            <w:ins w:id="18" w:author="Ido Marinov" w:date="2023-01-12T09:31:00Z">
              <w:r>
                <w:rPr>
                  <w:rFonts w:ascii="Times New Roman" w:hAnsi="Times New Roman"/>
                  <w:b/>
                  <w:bCs/>
                  <w:rtl/>
                </w:rPr>
                <w:t>(מ:_  עד:_)</w:t>
              </w:r>
            </w:ins>
          </w:p>
        </w:tc>
      </w:tr>
      <w:tr w:rsidR="00074450" w14:paraId="384C6AB8" w14:textId="77777777" w:rsidTr="00074450">
        <w:trPr>
          <w:cantSplit/>
          <w:trHeight w:val="55"/>
          <w:ins w:id="19"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2B0439C2" w14:textId="77777777" w:rsidR="00074450" w:rsidRDefault="00074450">
            <w:pPr>
              <w:bidi/>
              <w:spacing w:line="300" w:lineRule="exact"/>
              <w:jc w:val="center"/>
              <w:rPr>
                <w:ins w:id="20"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C28843E" w14:textId="77777777" w:rsidR="00074450" w:rsidRDefault="00074450">
            <w:pPr>
              <w:bidi/>
              <w:spacing w:line="300" w:lineRule="exact"/>
              <w:jc w:val="center"/>
              <w:rPr>
                <w:ins w:id="21" w:author="Ido Marinov" w:date="2023-01-12T09:31:00Z"/>
                <w:rFonts w:ascii="Times New Roman" w:hAnsi="Times New Roman"/>
                <w:b/>
                <w:bCs/>
                <w:rtl/>
              </w:rPr>
            </w:pPr>
            <w:ins w:id="22"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9662FC8" w14:textId="77777777" w:rsidR="00074450" w:rsidRDefault="00074450">
            <w:pPr>
              <w:bidi/>
              <w:spacing w:line="300" w:lineRule="exact"/>
              <w:jc w:val="center"/>
              <w:rPr>
                <w:ins w:id="23" w:author="Ido Marinov" w:date="2023-01-12T09:31:00Z"/>
                <w:rFonts w:ascii="Times New Roman" w:hAnsi="Times New Roman"/>
                <w:b/>
                <w:bCs/>
                <w:rtl/>
              </w:rPr>
            </w:pPr>
            <w:ins w:id="24"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0043C102" w14:textId="77777777" w:rsidR="00074450" w:rsidRDefault="00074450">
            <w:pPr>
              <w:bidi/>
              <w:spacing w:line="300" w:lineRule="exact"/>
              <w:jc w:val="center"/>
              <w:rPr>
                <w:ins w:id="25" w:author="Ido Marinov" w:date="2023-01-12T09:31:00Z"/>
                <w:rFonts w:ascii="Times New Roman" w:hAnsi="Times New Roman"/>
                <w:b/>
                <w:bCs/>
                <w:rtl/>
              </w:rPr>
            </w:pPr>
            <w:ins w:id="26"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425029CA" w14:textId="77777777" w:rsidR="00074450" w:rsidRDefault="00074450">
            <w:pPr>
              <w:bidi/>
              <w:spacing w:line="300" w:lineRule="exact"/>
              <w:jc w:val="center"/>
              <w:rPr>
                <w:ins w:id="27" w:author="Ido Marinov" w:date="2023-01-12T09:31:00Z"/>
                <w:rFonts w:ascii="Times New Roman" w:hAnsi="Times New Roman"/>
                <w:b/>
                <w:bCs/>
                <w:rtl/>
              </w:rPr>
            </w:pPr>
            <w:ins w:id="28"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18600FD7" w14:textId="77777777" w:rsidR="00074450" w:rsidRDefault="00074450">
            <w:pPr>
              <w:overflowPunct/>
              <w:autoSpaceDE/>
              <w:autoSpaceDN/>
              <w:bidi/>
              <w:adjustRightInd/>
              <w:rPr>
                <w:ins w:id="29" w:author="Ido Marinov" w:date="2023-01-12T09:31:00Z"/>
                <w:rFonts w:ascii="Times New Roman" w:hAnsi="Times New Roman"/>
                <w:b/>
                <w:bCs/>
              </w:rPr>
            </w:pPr>
          </w:p>
        </w:tc>
      </w:tr>
      <w:tr w:rsidR="00074450" w14:paraId="30CF582C" w14:textId="77777777" w:rsidTr="00074450">
        <w:trPr>
          <w:trHeight w:val="465"/>
          <w:ins w:id="30"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66A6F6D9" w14:textId="77777777" w:rsidR="00074450" w:rsidRDefault="00074450" w:rsidP="00074450">
            <w:pPr>
              <w:numPr>
                <w:ilvl w:val="0"/>
                <w:numId w:val="29"/>
              </w:numPr>
              <w:bidi/>
              <w:spacing w:line="300" w:lineRule="exact"/>
              <w:ind w:right="1365"/>
              <w:jc w:val="both"/>
              <w:textAlignment w:val="auto"/>
              <w:rPr>
                <w:ins w:id="31" w:author="Ido Marinov" w:date="2023-01-12T09:31:00Z"/>
                <w:rFonts w:ascii="Times New Roman" w:hAnsi="Times New Roman"/>
                <w:rtl/>
              </w:rPr>
            </w:pPr>
            <w:ins w:id="32"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2E58D327" w14:textId="77777777" w:rsidR="00074450" w:rsidRDefault="00074450">
            <w:pPr>
              <w:bidi/>
              <w:spacing w:line="300" w:lineRule="exact"/>
              <w:jc w:val="both"/>
              <w:rPr>
                <w:ins w:id="33"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A93D5C" w14:textId="77777777" w:rsidR="00074450" w:rsidRDefault="00074450">
            <w:pPr>
              <w:bidi/>
              <w:spacing w:line="300" w:lineRule="exact"/>
              <w:jc w:val="both"/>
              <w:rPr>
                <w:ins w:id="34"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7A3C31F" w14:textId="77777777" w:rsidR="00074450" w:rsidRDefault="00074450">
            <w:pPr>
              <w:bidi/>
              <w:spacing w:line="300" w:lineRule="exact"/>
              <w:jc w:val="both"/>
              <w:rPr>
                <w:ins w:id="35"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08147CB" w14:textId="77777777" w:rsidR="00074450" w:rsidRDefault="00074450">
            <w:pPr>
              <w:bidi/>
              <w:spacing w:line="300" w:lineRule="exact"/>
              <w:jc w:val="both"/>
              <w:rPr>
                <w:ins w:id="36"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ABEDD1" w14:textId="77777777" w:rsidR="00074450" w:rsidRDefault="00074450">
            <w:pPr>
              <w:bidi/>
              <w:spacing w:line="300" w:lineRule="exact"/>
              <w:jc w:val="both"/>
              <w:rPr>
                <w:ins w:id="37" w:author="Ido Marinov" w:date="2023-01-12T09:31:00Z"/>
                <w:rFonts w:ascii="Times New Roman" w:hAnsi="Times New Roman"/>
                <w:rtl/>
              </w:rPr>
            </w:pPr>
          </w:p>
        </w:tc>
      </w:tr>
      <w:tr w:rsidR="00074450" w14:paraId="1280D85C" w14:textId="77777777" w:rsidTr="00074450">
        <w:trPr>
          <w:cantSplit/>
          <w:trHeight w:val="397"/>
          <w:ins w:id="38"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1D766EEC" w14:textId="77777777" w:rsidR="00074450" w:rsidRDefault="00074450">
            <w:pPr>
              <w:bidi/>
              <w:spacing w:line="300" w:lineRule="exact"/>
              <w:jc w:val="center"/>
              <w:rPr>
                <w:ins w:id="39"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638A0C87" w14:textId="77777777" w:rsidR="00074450" w:rsidRDefault="00074450">
            <w:pPr>
              <w:bidi/>
              <w:spacing w:line="300" w:lineRule="exact"/>
              <w:rPr>
                <w:ins w:id="40" w:author="Ido Marinov" w:date="2023-01-12T09:31:00Z"/>
                <w:rFonts w:ascii="Times New Roman" w:hAnsi="Times New Roman"/>
                <w:b/>
                <w:bCs/>
                <w:rtl/>
              </w:rPr>
            </w:pPr>
            <w:ins w:id="41" w:author="Ido Marinov" w:date="2023-01-12T09:31:00Z">
              <w:r>
                <w:rPr>
                  <w:rFonts w:ascii="Times New Roman" w:hAnsi="Times New Roman"/>
                  <w:b/>
                  <w:bCs/>
                  <w:rtl/>
                </w:rPr>
                <w:t>שם הלקוח/החברה: __________________________________</w:t>
              </w:r>
            </w:ins>
          </w:p>
          <w:p w14:paraId="420F8B1B" w14:textId="77777777" w:rsidR="00074450" w:rsidRDefault="00074450">
            <w:pPr>
              <w:bidi/>
              <w:spacing w:line="300" w:lineRule="exact"/>
              <w:rPr>
                <w:ins w:id="42" w:author="Ido Marinov" w:date="2023-01-12T09:31:00Z"/>
                <w:rFonts w:ascii="Times New Roman" w:hAnsi="Times New Roman"/>
                <w:b/>
                <w:bCs/>
                <w:rtl/>
              </w:rPr>
            </w:pPr>
            <w:ins w:id="43"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69587282" w14:textId="77777777" w:rsidR="00074450" w:rsidRDefault="00074450">
            <w:pPr>
              <w:bidi/>
              <w:jc w:val="center"/>
              <w:rPr>
                <w:ins w:id="44" w:author="Ido Marinov" w:date="2023-01-12T09:31:00Z"/>
                <w:rFonts w:ascii="Times New Roman" w:hAnsi="Times New Roman"/>
                <w:b/>
                <w:bCs/>
                <w:rtl/>
              </w:rPr>
            </w:pPr>
            <w:ins w:id="45" w:author="Ido Marinov" w:date="2023-01-12T09:31:00Z">
              <w:r>
                <w:rPr>
                  <w:rFonts w:ascii="Times New Roman" w:hAnsi="Times New Roman"/>
                  <w:b/>
                  <w:bCs/>
                  <w:rtl/>
                </w:rPr>
                <w:t>תאריכי</w:t>
              </w:r>
            </w:ins>
          </w:p>
          <w:p w14:paraId="012DCE0E" w14:textId="77777777" w:rsidR="00074450" w:rsidRDefault="00074450">
            <w:pPr>
              <w:bidi/>
              <w:jc w:val="center"/>
              <w:rPr>
                <w:ins w:id="46" w:author="Ido Marinov" w:date="2023-01-12T09:31:00Z"/>
                <w:rFonts w:ascii="Times New Roman" w:hAnsi="Times New Roman"/>
                <w:b/>
                <w:bCs/>
                <w:rtl/>
              </w:rPr>
            </w:pPr>
            <w:ins w:id="47"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5546A6FB" w14:textId="77777777" w:rsidR="00074450" w:rsidRDefault="00074450">
            <w:pPr>
              <w:bidi/>
              <w:jc w:val="center"/>
              <w:rPr>
                <w:ins w:id="48" w:author="Ido Marinov" w:date="2023-01-12T09:31:00Z"/>
                <w:rFonts w:ascii="Times New Roman" w:hAnsi="Times New Roman"/>
                <w:b/>
                <w:bCs/>
                <w:rtl/>
              </w:rPr>
            </w:pPr>
            <w:ins w:id="49" w:author="Ido Marinov" w:date="2023-01-12T09:31:00Z">
              <w:r>
                <w:rPr>
                  <w:rFonts w:ascii="Times New Roman" w:hAnsi="Times New Roman"/>
                  <w:b/>
                  <w:bCs/>
                  <w:rtl/>
                </w:rPr>
                <w:t>(מ:_  עד:_)</w:t>
              </w:r>
            </w:ins>
          </w:p>
        </w:tc>
      </w:tr>
      <w:tr w:rsidR="00074450" w14:paraId="49804EB1" w14:textId="77777777" w:rsidTr="00074450">
        <w:trPr>
          <w:cantSplit/>
          <w:trHeight w:val="55"/>
          <w:ins w:id="50"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73F8F2F2" w14:textId="77777777" w:rsidR="00074450" w:rsidRDefault="00074450">
            <w:pPr>
              <w:bidi/>
              <w:spacing w:line="300" w:lineRule="exact"/>
              <w:jc w:val="center"/>
              <w:rPr>
                <w:ins w:id="51"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08D3097" w14:textId="77777777" w:rsidR="00074450" w:rsidRDefault="00074450">
            <w:pPr>
              <w:bidi/>
              <w:spacing w:line="300" w:lineRule="exact"/>
              <w:jc w:val="center"/>
              <w:rPr>
                <w:ins w:id="52" w:author="Ido Marinov" w:date="2023-01-12T09:31:00Z"/>
                <w:rFonts w:ascii="Times New Roman" w:hAnsi="Times New Roman"/>
                <w:b/>
                <w:bCs/>
                <w:rtl/>
              </w:rPr>
            </w:pPr>
            <w:ins w:id="53"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38DE24E" w14:textId="77777777" w:rsidR="00074450" w:rsidRDefault="00074450">
            <w:pPr>
              <w:bidi/>
              <w:spacing w:line="300" w:lineRule="exact"/>
              <w:jc w:val="center"/>
              <w:rPr>
                <w:ins w:id="54" w:author="Ido Marinov" w:date="2023-01-12T09:31:00Z"/>
                <w:rFonts w:ascii="Times New Roman" w:hAnsi="Times New Roman"/>
                <w:b/>
                <w:bCs/>
                <w:rtl/>
              </w:rPr>
            </w:pPr>
            <w:ins w:id="55"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52F8ED2" w14:textId="77777777" w:rsidR="00074450" w:rsidRDefault="00074450">
            <w:pPr>
              <w:bidi/>
              <w:spacing w:line="300" w:lineRule="exact"/>
              <w:jc w:val="center"/>
              <w:rPr>
                <w:ins w:id="56" w:author="Ido Marinov" w:date="2023-01-12T09:31:00Z"/>
                <w:rFonts w:ascii="Times New Roman" w:hAnsi="Times New Roman"/>
                <w:b/>
                <w:bCs/>
                <w:rtl/>
              </w:rPr>
            </w:pPr>
            <w:ins w:id="57"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C86E8E0" w14:textId="77777777" w:rsidR="00074450" w:rsidRDefault="00074450">
            <w:pPr>
              <w:bidi/>
              <w:spacing w:line="300" w:lineRule="exact"/>
              <w:jc w:val="center"/>
              <w:rPr>
                <w:ins w:id="58" w:author="Ido Marinov" w:date="2023-01-12T09:31:00Z"/>
                <w:rFonts w:ascii="Times New Roman" w:hAnsi="Times New Roman"/>
                <w:b/>
                <w:bCs/>
                <w:rtl/>
              </w:rPr>
            </w:pPr>
            <w:ins w:id="59"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EA0CA5F" w14:textId="77777777" w:rsidR="00074450" w:rsidRDefault="00074450">
            <w:pPr>
              <w:overflowPunct/>
              <w:autoSpaceDE/>
              <w:autoSpaceDN/>
              <w:bidi/>
              <w:adjustRightInd/>
              <w:rPr>
                <w:ins w:id="60" w:author="Ido Marinov" w:date="2023-01-12T09:31:00Z"/>
                <w:rFonts w:ascii="Times New Roman" w:hAnsi="Times New Roman"/>
                <w:b/>
                <w:bCs/>
              </w:rPr>
            </w:pPr>
          </w:p>
        </w:tc>
      </w:tr>
      <w:tr w:rsidR="00074450" w14:paraId="1792418C" w14:textId="77777777" w:rsidTr="00074450">
        <w:trPr>
          <w:trHeight w:val="465"/>
          <w:ins w:id="61"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5A57AE45" w14:textId="77777777" w:rsidR="00074450" w:rsidRDefault="00074450" w:rsidP="00074450">
            <w:pPr>
              <w:numPr>
                <w:ilvl w:val="0"/>
                <w:numId w:val="29"/>
              </w:numPr>
              <w:bidi/>
              <w:spacing w:line="300" w:lineRule="exact"/>
              <w:ind w:right="1365"/>
              <w:jc w:val="both"/>
              <w:textAlignment w:val="auto"/>
              <w:rPr>
                <w:ins w:id="62" w:author="Ido Marinov" w:date="2023-01-12T09:31:00Z"/>
                <w:rFonts w:ascii="Times New Roman" w:hAnsi="Times New Roman"/>
                <w:rtl/>
              </w:rPr>
            </w:pPr>
            <w:ins w:id="63"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70C58254" w14:textId="77777777" w:rsidR="00074450" w:rsidRDefault="00074450">
            <w:pPr>
              <w:bidi/>
              <w:spacing w:line="300" w:lineRule="exact"/>
              <w:jc w:val="both"/>
              <w:rPr>
                <w:ins w:id="64"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425B49E" w14:textId="77777777" w:rsidR="00074450" w:rsidRDefault="00074450">
            <w:pPr>
              <w:bidi/>
              <w:spacing w:line="300" w:lineRule="exact"/>
              <w:jc w:val="both"/>
              <w:rPr>
                <w:ins w:id="65"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58F0504" w14:textId="77777777" w:rsidR="00074450" w:rsidRDefault="00074450">
            <w:pPr>
              <w:bidi/>
              <w:spacing w:line="300" w:lineRule="exact"/>
              <w:jc w:val="both"/>
              <w:rPr>
                <w:ins w:id="66"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C02858" w14:textId="77777777" w:rsidR="00074450" w:rsidRDefault="00074450">
            <w:pPr>
              <w:bidi/>
              <w:spacing w:line="300" w:lineRule="exact"/>
              <w:jc w:val="both"/>
              <w:rPr>
                <w:ins w:id="67"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8D89329" w14:textId="77777777" w:rsidR="00074450" w:rsidRDefault="00074450">
            <w:pPr>
              <w:bidi/>
              <w:spacing w:line="300" w:lineRule="exact"/>
              <w:jc w:val="both"/>
              <w:rPr>
                <w:ins w:id="68" w:author="Ido Marinov" w:date="2023-01-12T09:31:00Z"/>
                <w:rFonts w:ascii="Times New Roman" w:hAnsi="Times New Roman"/>
                <w:rtl/>
              </w:rPr>
            </w:pPr>
          </w:p>
        </w:tc>
      </w:tr>
      <w:tr w:rsidR="00074450" w14:paraId="5510983F" w14:textId="77777777" w:rsidTr="00074450">
        <w:trPr>
          <w:cantSplit/>
          <w:trHeight w:val="397"/>
          <w:ins w:id="69"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60E94D6E" w14:textId="77777777" w:rsidR="00074450" w:rsidRDefault="00074450">
            <w:pPr>
              <w:bidi/>
              <w:spacing w:line="300" w:lineRule="exact"/>
              <w:jc w:val="center"/>
              <w:rPr>
                <w:ins w:id="70"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14C704A" w14:textId="77777777" w:rsidR="00074450" w:rsidRDefault="00074450">
            <w:pPr>
              <w:bidi/>
              <w:spacing w:line="300" w:lineRule="exact"/>
              <w:rPr>
                <w:ins w:id="71" w:author="Ido Marinov" w:date="2023-01-12T09:31:00Z"/>
                <w:rFonts w:ascii="Times New Roman" w:hAnsi="Times New Roman"/>
                <w:b/>
                <w:bCs/>
                <w:rtl/>
              </w:rPr>
            </w:pPr>
            <w:ins w:id="72" w:author="Ido Marinov" w:date="2023-01-12T09:31:00Z">
              <w:r>
                <w:rPr>
                  <w:rFonts w:ascii="Times New Roman" w:hAnsi="Times New Roman"/>
                  <w:b/>
                  <w:bCs/>
                  <w:rtl/>
                </w:rPr>
                <w:t>שם הלקוח/החברה: __________________________________</w:t>
              </w:r>
            </w:ins>
          </w:p>
          <w:p w14:paraId="1C7CC657" w14:textId="77777777" w:rsidR="00074450" w:rsidRDefault="00074450">
            <w:pPr>
              <w:bidi/>
              <w:spacing w:line="300" w:lineRule="exact"/>
              <w:rPr>
                <w:ins w:id="73" w:author="Ido Marinov" w:date="2023-01-12T09:31:00Z"/>
                <w:rFonts w:ascii="Times New Roman" w:hAnsi="Times New Roman"/>
                <w:b/>
                <w:bCs/>
                <w:rtl/>
              </w:rPr>
            </w:pPr>
            <w:ins w:id="74"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9D1AA07" w14:textId="77777777" w:rsidR="00074450" w:rsidRDefault="00074450">
            <w:pPr>
              <w:bidi/>
              <w:jc w:val="center"/>
              <w:rPr>
                <w:ins w:id="75" w:author="Ido Marinov" w:date="2023-01-12T09:31:00Z"/>
                <w:rFonts w:ascii="Times New Roman" w:hAnsi="Times New Roman"/>
                <w:b/>
                <w:bCs/>
                <w:rtl/>
              </w:rPr>
            </w:pPr>
            <w:ins w:id="76" w:author="Ido Marinov" w:date="2023-01-12T09:31:00Z">
              <w:r>
                <w:rPr>
                  <w:rFonts w:ascii="Times New Roman" w:hAnsi="Times New Roman"/>
                  <w:b/>
                  <w:bCs/>
                  <w:rtl/>
                </w:rPr>
                <w:t>תאריכי</w:t>
              </w:r>
            </w:ins>
          </w:p>
          <w:p w14:paraId="7B74D81C" w14:textId="77777777" w:rsidR="00074450" w:rsidRDefault="00074450">
            <w:pPr>
              <w:bidi/>
              <w:jc w:val="center"/>
              <w:rPr>
                <w:ins w:id="77" w:author="Ido Marinov" w:date="2023-01-12T09:31:00Z"/>
                <w:rFonts w:ascii="Times New Roman" w:hAnsi="Times New Roman"/>
                <w:b/>
                <w:bCs/>
                <w:rtl/>
              </w:rPr>
            </w:pPr>
            <w:ins w:id="78"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4C9396E4" w14:textId="77777777" w:rsidR="00074450" w:rsidRDefault="00074450">
            <w:pPr>
              <w:bidi/>
              <w:jc w:val="center"/>
              <w:rPr>
                <w:ins w:id="79" w:author="Ido Marinov" w:date="2023-01-12T09:31:00Z"/>
                <w:rFonts w:ascii="Times New Roman" w:hAnsi="Times New Roman"/>
                <w:b/>
                <w:bCs/>
                <w:rtl/>
              </w:rPr>
            </w:pPr>
            <w:ins w:id="80" w:author="Ido Marinov" w:date="2023-01-12T09:31:00Z">
              <w:r>
                <w:rPr>
                  <w:rFonts w:ascii="Times New Roman" w:hAnsi="Times New Roman"/>
                  <w:b/>
                  <w:bCs/>
                  <w:rtl/>
                </w:rPr>
                <w:t>(מ:_  עד:_)</w:t>
              </w:r>
            </w:ins>
          </w:p>
        </w:tc>
      </w:tr>
      <w:tr w:rsidR="00074450" w14:paraId="1D610BA9" w14:textId="77777777" w:rsidTr="00074450">
        <w:trPr>
          <w:cantSplit/>
          <w:trHeight w:val="55"/>
          <w:ins w:id="81"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78AD868B" w14:textId="77777777" w:rsidR="00074450" w:rsidRDefault="00074450">
            <w:pPr>
              <w:bidi/>
              <w:spacing w:line="300" w:lineRule="exact"/>
              <w:jc w:val="center"/>
              <w:rPr>
                <w:ins w:id="82"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40F84A6" w14:textId="77777777" w:rsidR="00074450" w:rsidRDefault="00074450">
            <w:pPr>
              <w:bidi/>
              <w:spacing w:line="300" w:lineRule="exact"/>
              <w:jc w:val="center"/>
              <w:rPr>
                <w:ins w:id="83" w:author="Ido Marinov" w:date="2023-01-12T09:31:00Z"/>
                <w:rFonts w:ascii="Times New Roman" w:hAnsi="Times New Roman"/>
                <w:b/>
                <w:bCs/>
                <w:rtl/>
              </w:rPr>
            </w:pPr>
            <w:ins w:id="84"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52609B69" w14:textId="77777777" w:rsidR="00074450" w:rsidRDefault="00074450">
            <w:pPr>
              <w:bidi/>
              <w:spacing w:line="300" w:lineRule="exact"/>
              <w:jc w:val="center"/>
              <w:rPr>
                <w:ins w:id="85" w:author="Ido Marinov" w:date="2023-01-12T09:31:00Z"/>
                <w:rFonts w:ascii="Times New Roman" w:hAnsi="Times New Roman"/>
                <w:b/>
                <w:bCs/>
                <w:rtl/>
              </w:rPr>
            </w:pPr>
            <w:ins w:id="86"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F36F371" w14:textId="77777777" w:rsidR="00074450" w:rsidRDefault="00074450">
            <w:pPr>
              <w:bidi/>
              <w:spacing w:line="300" w:lineRule="exact"/>
              <w:jc w:val="center"/>
              <w:rPr>
                <w:ins w:id="87" w:author="Ido Marinov" w:date="2023-01-12T09:31:00Z"/>
                <w:rFonts w:ascii="Times New Roman" w:hAnsi="Times New Roman"/>
                <w:b/>
                <w:bCs/>
                <w:rtl/>
              </w:rPr>
            </w:pPr>
            <w:ins w:id="88"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5A263042" w14:textId="77777777" w:rsidR="00074450" w:rsidRDefault="00074450">
            <w:pPr>
              <w:bidi/>
              <w:spacing w:line="300" w:lineRule="exact"/>
              <w:jc w:val="center"/>
              <w:rPr>
                <w:ins w:id="89" w:author="Ido Marinov" w:date="2023-01-12T09:31:00Z"/>
                <w:rFonts w:ascii="Times New Roman" w:hAnsi="Times New Roman"/>
                <w:b/>
                <w:bCs/>
                <w:rtl/>
              </w:rPr>
            </w:pPr>
            <w:ins w:id="90"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61637A3" w14:textId="77777777" w:rsidR="00074450" w:rsidRDefault="00074450">
            <w:pPr>
              <w:overflowPunct/>
              <w:autoSpaceDE/>
              <w:autoSpaceDN/>
              <w:bidi/>
              <w:adjustRightInd/>
              <w:rPr>
                <w:ins w:id="91" w:author="Ido Marinov" w:date="2023-01-12T09:31:00Z"/>
                <w:rFonts w:ascii="Times New Roman" w:hAnsi="Times New Roman"/>
                <w:b/>
                <w:bCs/>
              </w:rPr>
            </w:pPr>
          </w:p>
        </w:tc>
      </w:tr>
      <w:tr w:rsidR="00074450" w14:paraId="2CD88462" w14:textId="77777777" w:rsidTr="00074450">
        <w:trPr>
          <w:trHeight w:val="465"/>
          <w:ins w:id="92"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2F0902A6" w14:textId="77777777" w:rsidR="00074450" w:rsidRDefault="00074450" w:rsidP="00074450">
            <w:pPr>
              <w:numPr>
                <w:ilvl w:val="0"/>
                <w:numId w:val="29"/>
              </w:numPr>
              <w:bidi/>
              <w:spacing w:line="300" w:lineRule="exact"/>
              <w:ind w:right="1365"/>
              <w:jc w:val="both"/>
              <w:textAlignment w:val="auto"/>
              <w:rPr>
                <w:ins w:id="93" w:author="Ido Marinov" w:date="2023-01-12T09:31:00Z"/>
                <w:rFonts w:ascii="Times New Roman" w:hAnsi="Times New Roman"/>
                <w:rtl/>
              </w:rPr>
            </w:pPr>
            <w:ins w:id="94"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7B77340" w14:textId="77777777" w:rsidR="00074450" w:rsidRDefault="00074450">
            <w:pPr>
              <w:bidi/>
              <w:spacing w:line="300" w:lineRule="exact"/>
              <w:jc w:val="both"/>
              <w:rPr>
                <w:ins w:id="95"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3CD02AB" w14:textId="77777777" w:rsidR="00074450" w:rsidRDefault="00074450">
            <w:pPr>
              <w:bidi/>
              <w:spacing w:line="300" w:lineRule="exact"/>
              <w:jc w:val="both"/>
              <w:rPr>
                <w:ins w:id="96"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EC183D" w14:textId="77777777" w:rsidR="00074450" w:rsidRDefault="00074450">
            <w:pPr>
              <w:bidi/>
              <w:spacing w:line="300" w:lineRule="exact"/>
              <w:jc w:val="both"/>
              <w:rPr>
                <w:ins w:id="97"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E6AA5E4" w14:textId="77777777" w:rsidR="00074450" w:rsidRDefault="00074450">
            <w:pPr>
              <w:bidi/>
              <w:spacing w:line="300" w:lineRule="exact"/>
              <w:jc w:val="both"/>
              <w:rPr>
                <w:ins w:id="98"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C6AEB79" w14:textId="77777777" w:rsidR="00074450" w:rsidRDefault="00074450">
            <w:pPr>
              <w:bidi/>
              <w:spacing w:line="300" w:lineRule="exact"/>
              <w:jc w:val="both"/>
              <w:rPr>
                <w:ins w:id="99" w:author="Ido Marinov" w:date="2023-01-12T09:31:00Z"/>
                <w:rFonts w:ascii="Times New Roman" w:hAnsi="Times New Roman"/>
                <w:rtl/>
              </w:rPr>
            </w:pPr>
          </w:p>
        </w:tc>
      </w:tr>
      <w:tr w:rsidR="00074450" w14:paraId="0ED9F8C6" w14:textId="77777777" w:rsidTr="00074450">
        <w:trPr>
          <w:cantSplit/>
          <w:trHeight w:val="397"/>
          <w:ins w:id="100"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095B6E29" w14:textId="77777777" w:rsidR="00074450" w:rsidRDefault="00074450">
            <w:pPr>
              <w:bidi/>
              <w:spacing w:line="300" w:lineRule="exact"/>
              <w:jc w:val="center"/>
              <w:rPr>
                <w:ins w:id="101"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9DC41C" w14:textId="77777777" w:rsidR="00074450" w:rsidRDefault="00074450">
            <w:pPr>
              <w:bidi/>
              <w:spacing w:line="300" w:lineRule="exact"/>
              <w:rPr>
                <w:ins w:id="102" w:author="Ido Marinov" w:date="2023-01-12T09:31:00Z"/>
                <w:rFonts w:ascii="Times New Roman" w:hAnsi="Times New Roman"/>
                <w:b/>
                <w:bCs/>
                <w:rtl/>
              </w:rPr>
            </w:pPr>
            <w:ins w:id="103" w:author="Ido Marinov" w:date="2023-01-12T09:31:00Z">
              <w:r>
                <w:rPr>
                  <w:rFonts w:ascii="Times New Roman" w:hAnsi="Times New Roman"/>
                  <w:b/>
                  <w:bCs/>
                  <w:rtl/>
                </w:rPr>
                <w:t>שם הלקוח/החברה: __________________________________</w:t>
              </w:r>
            </w:ins>
          </w:p>
          <w:p w14:paraId="267915E7" w14:textId="77777777" w:rsidR="00074450" w:rsidRDefault="00074450">
            <w:pPr>
              <w:bidi/>
              <w:spacing w:line="300" w:lineRule="exact"/>
              <w:rPr>
                <w:ins w:id="104" w:author="Ido Marinov" w:date="2023-01-12T09:31:00Z"/>
                <w:rFonts w:ascii="Times New Roman" w:hAnsi="Times New Roman"/>
                <w:b/>
                <w:bCs/>
                <w:rtl/>
              </w:rPr>
            </w:pPr>
            <w:ins w:id="105"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4A0D72" w14:textId="77777777" w:rsidR="00074450" w:rsidRDefault="00074450">
            <w:pPr>
              <w:bidi/>
              <w:jc w:val="center"/>
              <w:rPr>
                <w:ins w:id="106" w:author="Ido Marinov" w:date="2023-01-12T09:31:00Z"/>
                <w:rFonts w:ascii="Times New Roman" w:hAnsi="Times New Roman"/>
                <w:b/>
                <w:bCs/>
                <w:rtl/>
              </w:rPr>
            </w:pPr>
            <w:ins w:id="107" w:author="Ido Marinov" w:date="2023-01-12T09:31:00Z">
              <w:r>
                <w:rPr>
                  <w:rFonts w:ascii="Times New Roman" w:hAnsi="Times New Roman"/>
                  <w:b/>
                  <w:bCs/>
                  <w:rtl/>
                </w:rPr>
                <w:t>תאריכי</w:t>
              </w:r>
            </w:ins>
          </w:p>
          <w:p w14:paraId="49F28FAD" w14:textId="77777777" w:rsidR="00074450" w:rsidRDefault="00074450">
            <w:pPr>
              <w:bidi/>
              <w:jc w:val="center"/>
              <w:rPr>
                <w:ins w:id="108" w:author="Ido Marinov" w:date="2023-01-12T09:31:00Z"/>
                <w:rFonts w:ascii="Times New Roman" w:hAnsi="Times New Roman"/>
                <w:b/>
                <w:bCs/>
                <w:rtl/>
              </w:rPr>
            </w:pPr>
            <w:ins w:id="109" w:author="Ido Marinov" w:date="2023-01-12T09:31:00Z">
              <w:r>
                <w:rPr>
                  <w:rFonts w:ascii="Times New Roman" w:hAnsi="Times New Roman"/>
                  <w:b/>
                  <w:bCs/>
                  <w:rtl/>
                </w:rPr>
                <w:t xml:space="preserve">עבודת מנהל </w:t>
              </w:r>
              <w:proofErr w:type="spellStart"/>
              <w:r>
                <w:rPr>
                  <w:rFonts w:ascii="Times New Roman" w:hAnsi="Times New Roman"/>
                  <w:b/>
                  <w:bCs/>
                  <w:rtl/>
                </w:rPr>
                <w:lastRenderedPageBreak/>
                <w:t>הפרוייקט</w:t>
              </w:r>
              <w:proofErr w:type="spellEnd"/>
            </w:ins>
          </w:p>
          <w:p w14:paraId="797EC1B3" w14:textId="77777777" w:rsidR="00074450" w:rsidRDefault="00074450">
            <w:pPr>
              <w:bidi/>
              <w:jc w:val="center"/>
              <w:rPr>
                <w:ins w:id="110" w:author="Ido Marinov" w:date="2023-01-12T09:31:00Z"/>
                <w:rFonts w:ascii="Times New Roman" w:hAnsi="Times New Roman"/>
                <w:b/>
                <w:bCs/>
                <w:rtl/>
              </w:rPr>
            </w:pPr>
            <w:ins w:id="111" w:author="Ido Marinov" w:date="2023-01-12T09:31:00Z">
              <w:r>
                <w:rPr>
                  <w:rFonts w:ascii="Times New Roman" w:hAnsi="Times New Roman"/>
                  <w:b/>
                  <w:bCs/>
                  <w:rtl/>
                </w:rPr>
                <w:t>(מ:_  עד:_)</w:t>
              </w:r>
            </w:ins>
          </w:p>
        </w:tc>
      </w:tr>
      <w:tr w:rsidR="00074450" w14:paraId="4B82D8A2" w14:textId="77777777" w:rsidTr="00074450">
        <w:trPr>
          <w:cantSplit/>
          <w:trHeight w:val="55"/>
          <w:ins w:id="112"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5B298A70" w14:textId="77777777" w:rsidR="00074450" w:rsidRDefault="00074450">
            <w:pPr>
              <w:bidi/>
              <w:spacing w:line="300" w:lineRule="exact"/>
              <w:jc w:val="center"/>
              <w:rPr>
                <w:ins w:id="113"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63B0C19A" w14:textId="77777777" w:rsidR="00074450" w:rsidRDefault="00074450">
            <w:pPr>
              <w:bidi/>
              <w:spacing w:line="300" w:lineRule="exact"/>
              <w:jc w:val="center"/>
              <w:rPr>
                <w:ins w:id="114" w:author="Ido Marinov" w:date="2023-01-12T09:31:00Z"/>
                <w:rFonts w:ascii="Times New Roman" w:hAnsi="Times New Roman"/>
                <w:b/>
                <w:bCs/>
                <w:rtl/>
              </w:rPr>
            </w:pPr>
            <w:ins w:id="115"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0F0025C3" w14:textId="77777777" w:rsidR="00074450" w:rsidRDefault="00074450">
            <w:pPr>
              <w:bidi/>
              <w:spacing w:line="300" w:lineRule="exact"/>
              <w:jc w:val="center"/>
              <w:rPr>
                <w:ins w:id="116" w:author="Ido Marinov" w:date="2023-01-12T09:31:00Z"/>
                <w:rFonts w:ascii="Times New Roman" w:hAnsi="Times New Roman"/>
                <w:b/>
                <w:bCs/>
                <w:rtl/>
              </w:rPr>
            </w:pPr>
            <w:ins w:id="117"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3B56423" w14:textId="77777777" w:rsidR="00074450" w:rsidRDefault="00074450">
            <w:pPr>
              <w:bidi/>
              <w:spacing w:line="300" w:lineRule="exact"/>
              <w:jc w:val="center"/>
              <w:rPr>
                <w:ins w:id="118" w:author="Ido Marinov" w:date="2023-01-12T09:31:00Z"/>
                <w:rFonts w:ascii="Times New Roman" w:hAnsi="Times New Roman"/>
                <w:b/>
                <w:bCs/>
                <w:rtl/>
              </w:rPr>
            </w:pPr>
            <w:ins w:id="119"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30CF5255" w14:textId="77777777" w:rsidR="00074450" w:rsidRDefault="00074450">
            <w:pPr>
              <w:bidi/>
              <w:spacing w:line="300" w:lineRule="exact"/>
              <w:jc w:val="center"/>
              <w:rPr>
                <w:ins w:id="120" w:author="Ido Marinov" w:date="2023-01-12T09:31:00Z"/>
                <w:rFonts w:ascii="Times New Roman" w:hAnsi="Times New Roman"/>
                <w:b/>
                <w:bCs/>
                <w:rtl/>
              </w:rPr>
            </w:pPr>
            <w:ins w:id="121"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1C964286" w14:textId="77777777" w:rsidR="00074450" w:rsidRDefault="00074450">
            <w:pPr>
              <w:overflowPunct/>
              <w:autoSpaceDE/>
              <w:autoSpaceDN/>
              <w:bidi/>
              <w:adjustRightInd/>
              <w:rPr>
                <w:ins w:id="122" w:author="Ido Marinov" w:date="2023-01-12T09:31:00Z"/>
                <w:rFonts w:ascii="Times New Roman" w:hAnsi="Times New Roman"/>
                <w:b/>
                <w:bCs/>
              </w:rPr>
            </w:pPr>
          </w:p>
        </w:tc>
      </w:tr>
      <w:tr w:rsidR="00074450" w14:paraId="5E93EEFC" w14:textId="77777777" w:rsidTr="00074450">
        <w:trPr>
          <w:trHeight w:val="465"/>
          <w:ins w:id="123"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75BDA367" w14:textId="77777777" w:rsidR="00074450" w:rsidRDefault="00074450" w:rsidP="00074450">
            <w:pPr>
              <w:numPr>
                <w:ilvl w:val="0"/>
                <w:numId w:val="29"/>
              </w:numPr>
              <w:bidi/>
              <w:spacing w:line="300" w:lineRule="exact"/>
              <w:ind w:right="1365"/>
              <w:jc w:val="both"/>
              <w:textAlignment w:val="auto"/>
              <w:rPr>
                <w:ins w:id="124" w:author="Ido Marinov" w:date="2023-01-12T09:31:00Z"/>
                <w:rFonts w:ascii="Times New Roman" w:hAnsi="Times New Roman"/>
                <w:rtl/>
              </w:rPr>
            </w:pPr>
            <w:ins w:id="125"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7329D7C" w14:textId="77777777" w:rsidR="00074450" w:rsidRDefault="00074450">
            <w:pPr>
              <w:bidi/>
              <w:spacing w:line="300" w:lineRule="exact"/>
              <w:jc w:val="both"/>
              <w:rPr>
                <w:ins w:id="126"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BD04349" w14:textId="77777777" w:rsidR="00074450" w:rsidRDefault="00074450">
            <w:pPr>
              <w:bidi/>
              <w:spacing w:line="300" w:lineRule="exact"/>
              <w:jc w:val="both"/>
              <w:rPr>
                <w:ins w:id="127"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FB22BEC" w14:textId="77777777" w:rsidR="00074450" w:rsidRDefault="00074450">
            <w:pPr>
              <w:bidi/>
              <w:spacing w:line="300" w:lineRule="exact"/>
              <w:jc w:val="both"/>
              <w:rPr>
                <w:ins w:id="128"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14BE5DC" w14:textId="77777777" w:rsidR="00074450" w:rsidRDefault="00074450">
            <w:pPr>
              <w:bidi/>
              <w:spacing w:line="300" w:lineRule="exact"/>
              <w:jc w:val="both"/>
              <w:rPr>
                <w:ins w:id="129"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7BDFCB1" w14:textId="77777777" w:rsidR="00074450" w:rsidRDefault="00074450">
            <w:pPr>
              <w:bidi/>
              <w:spacing w:line="300" w:lineRule="exact"/>
              <w:jc w:val="both"/>
              <w:rPr>
                <w:ins w:id="130" w:author="Ido Marinov" w:date="2023-01-12T09:31:00Z"/>
                <w:rFonts w:ascii="Times New Roman" w:hAnsi="Times New Roman"/>
                <w:rtl/>
              </w:rPr>
            </w:pPr>
          </w:p>
        </w:tc>
      </w:tr>
      <w:tr w:rsidR="00074450" w14:paraId="42E62ACE" w14:textId="77777777" w:rsidTr="00074450">
        <w:trPr>
          <w:cantSplit/>
          <w:trHeight w:val="397"/>
          <w:ins w:id="131" w:author="Ido Marinov" w:date="2023-01-12T09:31:00Z"/>
        </w:trPr>
        <w:tc>
          <w:tcPr>
            <w:tcW w:w="426" w:type="dxa"/>
            <w:tcBorders>
              <w:top w:val="single" w:sz="18" w:space="0" w:color="auto"/>
              <w:left w:val="single" w:sz="18" w:space="0" w:color="auto"/>
              <w:bottom w:val="nil"/>
              <w:right w:val="single" w:sz="6" w:space="0" w:color="auto"/>
            </w:tcBorders>
            <w:shd w:val="pct5" w:color="auto" w:fill="auto"/>
          </w:tcPr>
          <w:p w14:paraId="6C442DD5" w14:textId="77777777" w:rsidR="00074450" w:rsidRDefault="00074450">
            <w:pPr>
              <w:bidi/>
              <w:spacing w:line="300" w:lineRule="exact"/>
              <w:jc w:val="center"/>
              <w:rPr>
                <w:ins w:id="132" w:author="Ido Marinov" w:date="2023-01-12T09:31: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0E9F40FD" w14:textId="77777777" w:rsidR="00074450" w:rsidRDefault="00074450">
            <w:pPr>
              <w:bidi/>
              <w:spacing w:line="300" w:lineRule="exact"/>
              <w:rPr>
                <w:ins w:id="133" w:author="Ido Marinov" w:date="2023-01-12T09:31:00Z"/>
                <w:rFonts w:ascii="Times New Roman" w:hAnsi="Times New Roman"/>
                <w:b/>
                <w:bCs/>
                <w:rtl/>
              </w:rPr>
            </w:pPr>
            <w:ins w:id="134" w:author="Ido Marinov" w:date="2023-01-12T09:31:00Z">
              <w:r>
                <w:rPr>
                  <w:rFonts w:ascii="Times New Roman" w:hAnsi="Times New Roman"/>
                  <w:b/>
                  <w:bCs/>
                  <w:rtl/>
                </w:rPr>
                <w:t>שם הלקוח/החברה: __________________________________</w:t>
              </w:r>
            </w:ins>
          </w:p>
          <w:p w14:paraId="0E8CE016" w14:textId="77777777" w:rsidR="00074450" w:rsidRDefault="00074450">
            <w:pPr>
              <w:bidi/>
              <w:spacing w:line="300" w:lineRule="exact"/>
              <w:rPr>
                <w:ins w:id="135" w:author="Ido Marinov" w:date="2023-01-12T09:31:00Z"/>
                <w:rFonts w:ascii="Times New Roman" w:hAnsi="Times New Roman"/>
                <w:b/>
                <w:bCs/>
                <w:rtl/>
              </w:rPr>
            </w:pPr>
            <w:ins w:id="136" w:author="Ido Marinov" w:date="2023-01-12T09:31: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4D7D6BFB" w14:textId="77777777" w:rsidR="00074450" w:rsidRDefault="00074450">
            <w:pPr>
              <w:bidi/>
              <w:jc w:val="center"/>
              <w:rPr>
                <w:ins w:id="137" w:author="Ido Marinov" w:date="2023-01-12T09:31:00Z"/>
                <w:rFonts w:ascii="Times New Roman" w:hAnsi="Times New Roman"/>
                <w:b/>
                <w:bCs/>
                <w:rtl/>
              </w:rPr>
            </w:pPr>
            <w:ins w:id="138" w:author="Ido Marinov" w:date="2023-01-12T09:31:00Z">
              <w:r>
                <w:rPr>
                  <w:rFonts w:ascii="Times New Roman" w:hAnsi="Times New Roman"/>
                  <w:b/>
                  <w:bCs/>
                  <w:rtl/>
                </w:rPr>
                <w:t>תאריכי</w:t>
              </w:r>
            </w:ins>
          </w:p>
          <w:p w14:paraId="5FA45AAB" w14:textId="77777777" w:rsidR="00074450" w:rsidRDefault="00074450">
            <w:pPr>
              <w:bidi/>
              <w:jc w:val="center"/>
              <w:rPr>
                <w:ins w:id="139" w:author="Ido Marinov" w:date="2023-01-12T09:31:00Z"/>
                <w:rFonts w:ascii="Times New Roman" w:hAnsi="Times New Roman"/>
                <w:b/>
                <w:bCs/>
                <w:rtl/>
              </w:rPr>
            </w:pPr>
            <w:ins w:id="140" w:author="Ido Marinov" w:date="2023-01-12T09:31: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3F372DD5" w14:textId="77777777" w:rsidR="00074450" w:rsidRDefault="00074450">
            <w:pPr>
              <w:bidi/>
              <w:jc w:val="center"/>
              <w:rPr>
                <w:ins w:id="141" w:author="Ido Marinov" w:date="2023-01-12T09:31:00Z"/>
                <w:rFonts w:ascii="Times New Roman" w:hAnsi="Times New Roman"/>
                <w:b/>
                <w:bCs/>
                <w:rtl/>
              </w:rPr>
            </w:pPr>
            <w:ins w:id="142" w:author="Ido Marinov" w:date="2023-01-12T09:31:00Z">
              <w:r>
                <w:rPr>
                  <w:rFonts w:ascii="Times New Roman" w:hAnsi="Times New Roman"/>
                  <w:b/>
                  <w:bCs/>
                  <w:rtl/>
                </w:rPr>
                <w:t>(מ:_  עד:_)</w:t>
              </w:r>
            </w:ins>
          </w:p>
        </w:tc>
      </w:tr>
      <w:tr w:rsidR="00074450" w14:paraId="306D6B15" w14:textId="77777777" w:rsidTr="00074450">
        <w:trPr>
          <w:cantSplit/>
          <w:trHeight w:val="55"/>
          <w:ins w:id="143" w:author="Ido Marinov" w:date="2023-01-12T09:31:00Z"/>
        </w:trPr>
        <w:tc>
          <w:tcPr>
            <w:tcW w:w="426" w:type="dxa"/>
            <w:tcBorders>
              <w:top w:val="nil"/>
              <w:left w:val="single" w:sz="18" w:space="0" w:color="auto"/>
              <w:bottom w:val="single" w:sz="6" w:space="0" w:color="auto"/>
              <w:right w:val="single" w:sz="6" w:space="0" w:color="auto"/>
            </w:tcBorders>
            <w:shd w:val="pct5" w:color="auto" w:fill="auto"/>
          </w:tcPr>
          <w:p w14:paraId="1305064B" w14:textId="77777777" w:rsidR="00074450" w:rsidRDefault="00074450">
            <w:pPr>
              <w:bidi/>
              <w:spacing w:line="300" w:lineRule="exact"/>
              <w:jc w:val="center"/>
              <w:rPr>
                <w:ins w:id="144" w:author="Ido Marinov" w:date="2023-01-12T09:31: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42CF1C79" w14:textId="77777777" w:rsidR="00074450" w:rsidRDefault="00074450">
            <w:pPr>
              <w:bidi/>
              <w:spacing w:line="300" w:lineRule="exact"/>
              <w:jc w:val="center"/>
              <w:rPr>
                <w:ins w:id="145" w:author="Ido Marinov" w:date="2023-01-12T09:31:00Z"/>
                <w:rFonts w:ascii="Times New Roman" w:hAnsi="Times New Roman"/>
                <w:b/>
                <w:bCs/>
                <w:rtl/>
              </w:rPr>
            </w:pPr>
            <w:ins w:id="146" w:author="Ido Marinov" w:date="2023-01-12T09:31: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E8434C3" w14:textId="77777777" w:rsidR="00074450" w:rsidRDefault="00074450">
            <w:pPr>
              <w:bidi/>
              <w:spacing w:line="300" w:lineRule="exact"/>
              <w:jc w:val="center"/>
              <w:rPr>
                <w:ins w:id="147" w:author="Ido Marinov" w:date="2023-01-12T09:31:00Z"/>
                <w:rFonts w:ascii="Times New Roman" w:hAnsi="Times New Roman"/>
                <w:b/>
                <w:bCs/>
                <w:rtl/>
              </w:rPr>
            </w:pPr>
            <w:ins w:id="148" w:author="Ido Marinov" w:date="2023-01-12T09:31: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0E8D868" w14:textId="77777777" w:rsidR="00074450" w:rsidRDefault="00074450">
            <w:pPr>
              <w:bidi/>
              <w:spacing w:line="300" w:lineRule="exact"/>
              <w:jc w:val="center"/>
              <w:rPr>
                <w:ins w:id="149" w:author="Ido Marinov" w:date="2023-01-12T09:31:00Z"/>
                <w:rFonts w:ascii="Times New Roman" w:hAnsi="Times New Roman"/>
                <w:b/>
                <w:bCs/>
                <w:rtl/>
              </w:rPr>
            </w:pPr>
            <w:ins w:id="150" w:author="Ido Marinov" w:date="2023-01-12T09:31: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FC2F722" w14:textId="77777777" w:rsidR="00074450" w:rsidRDefault="00074450">
            <w:pPr>
              <w:bidi/>
              <w:spacing w:line="300" w:lineRule="exact"/>
              <w:jc w:val="center"/>
              <w:rPr>
                <w:ins w:id="151" w:author="Ido Marinov" w:date="2023-01-12T09:31:00Z"/>
                <w:rFonts w:ascii="Times New Roman" w:hAnsi="Times New Roman"/>
                <w:b/>
                <w:bCs/>
                <w:rtl/>
              </w:rPr>
            </w:pPr>
            <w:ins w:id="152" w:author="Ido Marinov" w:date="2023-01-12T09:31: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58F95AA" w14:textId="77777777" w:rsidR="00074450" w:rsidRDefault="00074450">
            <w:pPr>
              <w:overflowPunct/>
              <w:autoSpaceDE/>
              <w:autoSpaceDN/>
              <w:bidi/>
              <w:adjustRightInd/>
              <w:rPr>
                <w:ins w:id="153" w:author="Ido Marinov" w:date="2023-01-12T09:31:00Z"/>
                <w:rFonts w:ascii="Times New Roman" w:hAnsi="Times New Roman"/>
                <w:b/>
                <w:bCs/>
              </w:rPr>
            </w:pPr>
          </w:p>
        </w:tc>
      </w:tr>
      <w:tr w:rsidR="00074450" w14:paraId="2973948E" w14:textId="77777777" w:rsidTr="00074450">
        <w:trPr>
          <w:trHeight w:val="465"/>
          <w:ins w:id="154" w:author="Ido Marinov" w:date="2023-01-12T09:31:00Z"/>
        </w:trPr>
        <w:tc>
          <w:tcPr>
            <w:tcW w:w="426" w:type="dxa"/>
            <w:tcBorders>
              <w:top w:val="single" w:sz="18" w:space="0" w:color="auto"/>
              <w:left w:val="single" w:sz="18" w:space="0" w:color="auto"/>
              <w:bottom w:val="single" w:sz="18" w:space="0" w:color="auto"/>
              <w:right w:val="single" w:sz="4" w:space="0" w:color="auto"/>
            </w:tcBorders>
            <w:hideMark/>
          </w:tcPr>
          <w:p w14:paraId="70B1D3AD" w14:textId="77777777" w:rsidR="00074450" w:rsidRDefault="00074450" w:rsidP="00074450">
            <w:pPr>
              <w:numPr>
                <w:ilvl w:val="0"/>
                <w:numId w:val="29"/>
              </w:numPr>
              <w:bidi/>
              <w:spacing w:line="300" w:lineRule="exact"/>
              <w:ind w:right="1365"/>
              <w:jc w:val="both"/>
              <w:textAlignment w:val="auto"/>
              <w:rPr>
                <w:ins w:id="155" w:author="Ido Marinov" w:date="2023-01-12T09:31:00Z"/>
                <w:rFonts w:ascii="Times New Roman" w:hAnsi="Times New Roman"/>
                <w:rtl/>
              </w:rPr>
            </w:pPr>
            <w:ins w:id="156" w:author="Ido Marinov" w:date="2023-01-12T09:31: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711285E3" w14:textId="77777777" w:rsidR="00074450" w:rsidRDefault="00074450">
            <w:pPr>
              <w:bidi/>
              <w:spacing w:line="300" w:lineRule="exact"/>
              <w:jc w:val="both"/>
              <w:rPr>
                <w:ins w:id="157"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EA740FC" w14:textId="77777777" w:rsidR="00074450" w:rsidRDefault="00074450">
            <w:pPr>
              <w:bidi/>
              <w:spacing w:line="300" w:lineRule="exact"/>
              <w:jc w:val="both"/>
              <w:rPr>
                <w:ins w:id="158"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174F690" w14:textId="77777777" w:rsidR="00074450" w:rsidRDefault="00074450">
            <w:pPr>
              <w:bidi/>
              <w:spacing w:line="300" w:lineRule="exact"/>
              <w:jc w:val="both"/>
              <w:rPr>
                <w:ins w:id="159" w:author="Ido Marinov" w:date="2023-01-12T09:31: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F23C543" w14:textId="77777777" w:rsidR="00074450" w:rsidRDefault="00074450">
            <w:pPr>
              <w:bidi/>
              <w:spacing w:line="300" w:lineRule="exact"/>
              <w:jc w:val="both"/>
              <w:rPr>
                <w:ins w:id="160" w:author="Ido Marinov" w:date="2023-01-12T09:31: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A5351BD" w14:textId="77777777" w:rsidR="00074450" w:rsidRDefault="00074450">
            <w:pPr>
              <w:bidi/>
              <w:spacing w:line="300" w:lineRule="exact"/>
              <w:jc w:val="both"/>
              <w:rPr>
                <w:ins w:id="161" w:author="Ido Marinov" w:date="2023-01-12T09:31:00Z"/>
                <w:rFonts w:ascii="Times New Roman" w:hAnsi="Times New Roman"/>
                <w:rtl/>
              </w:rPr>
            </w:pPr>
          </w:p>
        </w:tc>
      </w:tr>
    </w:tbl>
    <w:p w14:paraId="5216DDB5" w14:textId="77777777" w:rsidR="00074450" w:rsidRDefault="00074450" w:rsidP="00074450">
      <w:pPr>
        <w:bidi/>
        <w:ind w:left="720"/>
        <w:jc w:val="both"/>
        <w:rPr>
          <w:ins w:id="162" w:author="Ido Marinov" w:date="2023-01-12T09:31:00Z"/>
          <w:rFonts w:ascii="Times New Roman" w:hAnsi="Times New Roman"/>
          <w:rtl/>
        </w:rPr>
      </w:pPr>
    </w:p>
    <w:p w14:paraId="601B7D06" w14:textId="77777777" w:rsidR="00074450" w:rsidRDefault="00074450" w:rsidP="00647963">
      <w:pPr>
        <w:bidi/>
        <w:ind w:left="720"/>
        <w:jc w:val="both"/>
        <w:rPr>
          <w:ins w:id="163" w:author="Ido Marinov" w:date="2023-01-12T09:31:00Z"/>
          <w:rFonts w:ascii="Times New Roman" w:hAnsi="Times New Roman"/>
          <w:rtl/>
        </w:rPr>
      </w:pPr>
    </w:p>
    <w:p w14:paraId="24A6BE7B" w14:textId="12765159" w:rsidR="00647963" w:rsidRDefault="00647963" w:rsidP="00074450">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BE63F9D" w14:textId="77777777" w:rsidR="00647963" w:rsidRDefault="00647963" w:rsidP="00647963">
      <w:pPr>
        <w:bidi/>
        <w:ind w:left="720"/>
        <w:jc w:val="both"/>
        <w:rPr>
          <w:b/>
          <w:bCs/>
          <w:rtl/>
        </w:rPr>
      </w:pPr>
    </w:p>
    <w:p w14:paraId="3B233617"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0DED1D8" w14:textId="77777777" w:rsidR="00647963" w:rsidRPr="00D064B7" w:rsidRDefault="00647963" w:rsidP="00647963">
      <w:pPr>
        <w:bidi/>
        <w:ind w:left="720"/>
        <w:jc w:val="both"/>
        <w:rPr>
          <w:b/>
          <w:bCs/>
        </w:rPr>
      </w:pPr>
    </w:p>
    <w:p w14:paraId="0F251B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1DAAE9AB" w14:textId="77777777" w:rsidR="00647963" w:rsidRDefault="00647963" w:rsidP="00647963">
      <w:pPr>
        <w:bidi/>
        <w:ind w:left="720"/>
        <w:jc w:val="both"/>
        <w:rPr>
          <w:rFonts w:ascii="Times New Roman" w:hAnsi="Times New Roman"/>
          <w:b/>
          <w:bCs/>
          <w:u w:val="single"/>
          <w:rtl/>
        </w:rPr>
      </w:pPr>
    </w:p>
    <w:p w14:paraId="40D30CAE" w14:textId="77777777" w:rsidR="00647963" w:rsidRDefault="00000000" w:rsidP="00647963">
      <w:pPr>
        <w:bidi/>
        <w:ind w:left="720"/>
        <w:jc w:val="both"/>
        <w:rPr>
          <w:rFonts w:ascii="Times New Roman" w:hAnsi="Times New Roman"/>
          <w:b/>
          <w:bCs/>
          <w:u w:val="single"/>
          <w:rtl/>
        </w:rPr>
      </w:pPr>
      <w:r>
        <w:rPr>
          <w:noProof/>
          <w:rtl/>
        </w:rPr>
        <w:pict w14:anchorId="589BAEDA">
          <v:rect id="_x0000_s1493"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9A3497"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65E08CB3"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2829501"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169B295F" w14:textId="77777777" w:rsidR="00647963" w:rsidRDefault="00647963" w:rsidP="00647963">
      <w:pPr>
        <w:bidi/>
        <w:ind w:left="720"/>
        <w:jc w:val="both"/>
        <w:rPr>
          <w:rFonts w:ascii="Times New Roman" w:hAnsi="Times New Roman"/>
          <w:rtl/>
        </w:rPr>
      </w:pPr>
    </w:p>
    <w:p w14:paraId="598EEB77" w14:textId="77777777" w:rsidR="00647963" w:rsidRDefault="00647963" w:rsidP="00647963">
      <w:pPr>
        <w:bidi/>
        <w:ind w:left="720"/>
        <w:jc w:val="both"/>
        <w:rPr>
          <w:rFonts w:ascii="Times New Roman" w:hAnsi="Times New Roman"/>
          <w:rtl/>
        </w:rPr>
      </w:pPr>
    </w:p>
    <w:p w14:paraId="5AEC18C8" w14:textId="77777777" w:rsidR="00647963" w:rsidRDefault="00647963" w:rsidP="00647963">
      <w:pPr>
        <w:bidi/>
        <w:ind w:left="720"/>
        <w:jc w:val="both"/>
        <w:rPr>
          <w:rFonts w:ascii="Times New Roman" w:hAnsi="Times New Roman"/>
          <w:rtl/>
        </w:rPr>
      </w:pPr>
    </w:p>
    <w:p w14:paraId="2E7FA7B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77987328" w14:textId="77777777" w:rsidTr="0033087D">
        <w:tc>
          <w:tcPr>
            <w:tcW w:w="2181" w:type="dxa"/>
          </w:tcPr>
          <w:p w14:paraId="7252095E" w14:textId="77777777" w:rsidR="00647963" w:rsidRDefault="00647963" w:rsidP="0033087D">
            <w:pPr>
              <w:bidi/>
              <w:spacing w:line="360" w:lineRule="auto"/>
              <w:jc w:val="both"/>
            </w:pPr>
          </w:p>
        </w:tc>
        <w:tc>
          <w:tcPr>
            <w:tcW w:w="4056" w:type="dxa"/>
          </w:tcPr>
          <w:p w14:paraId="503E5EF2" w14:textId="77777777" w:rsidR="00647963" w:rsidRDefault="00647963" w:rsidP="0033087D">
            <w:pPr>
              <w:bidi/>
              <w:jc w:val="both"/>
            </w:pPr>
          </w:p>
        </w:tc>
        <w:tc>
          <w:tcPr>
            <w:tcW w:w="3618" w:type="dxa"/>
          </w:tcPr>
          <w:p w14:paraId="03CD573D" w14:textId="77777777" w:rsidR="00647963" w:rsidRDefault="00647963" w:rsidP="0033087D">
            <w:pPr>
              <w:bidi/>
              <w:jc w:val="both"/>
            </w:pPr>
          </w:p>
        </w:tc>
      </w:tr>
      <w:tr w:rsidR="00647963" w14:paraId="2475C83F" w14:textId="77777777" w:rsidTr="0033087D">
        <w:tc>
          <w:tcPr>
            <w:tcW w:w="2181" w:type="dxa"/>
            <w:shd w:val="pct5" w:color="auto" w:fill="auto"/>
          </w:tcPr>
          <w:p w14:paraId="2E86C7FC" w14:textId="77777777" w:rsidR="00647963" w:rsidRDefault="00647963" w:rsidP="0033087D">
            <w:pPr>
              <w:bidi/>
              <w:jc w:val="center"/>
            </w:pPr>
            <w:r>
              <w:rPr>
                <w:rFonts w:hint="cs"/>
                <w:rtl/>
              </w:rPr>
              <w:t>תאריך</w:t>
            </w:r>
          </w:p>
        </w:tc>
        <w:tc>
          <w:tcPr>
            <w:tcW w:w="4056" w:type="dxa"/>
            <w:shd w:val="pct5" w:color="auto" w:fill="auto"/>
          </w:tcPr>
          <w:p w14:paraId="03B2CB2B"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D28E212" w14:textId="77777777" w:rsidR="00647963" w:rsidRDefault="00647963" w:rsidP="0033087D">
            <w:pPr>
              <w:bidi/>
              <w:jc w:val="center"/>
            </w:pPr>
            <w:r>
              <w:rPr>
                <w:rFonts w:hint="cs"/>
                <w:rtl/>
              </w:rPr>
              <w:t>חתימה וחותמת המציע</w:t>
            </w:r>
          </w:p>
        </w:tc>
      </w:tr>
    </w:tbl>
    <w:p w14:paraId="558FEE87"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5715C7A1" w14:textId="799853C9"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3D3403A" w14:textId="3A53D4CD"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3D178D3F"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48DE09EB" w14:textId="4A3C6040" w:rsidR="00F66740" w:rsidRDefault="0007445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64" w:author="Ido Marinov" w:date="2023-01-12T09:31: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3 </w:t>
      </w:r>
    </w:p>
    <w:p w14:paraId="092F486D"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75FA3F15"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1C52FF6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371C756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59D17EC2"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54F8C01A"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0AC9775B" w14:textId="77777777" w:rsidTr="00965B6C">
        <w:trPr>
          <w:trHeight w:val="850"/>
        </w:trPr>
        <w:tc>
          <w:tcPr>
            <w:tcW w:w="9071" w:type="dxa"/>
            <w:shd w:val="clear" w:color="auto" w:fill="auto"/>
          </w:tcPr>
          <w:p w14:paraId="65EE874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D5745B8" w14:textId="77777777" w:rsidTr="00965B6C">
        <w:trPr>
          <w:trHeight w:val="850"/>
        </w:trPr>
        <w:tc>
          <w:tcPr>
            <w:tcW w:w="9071" w:type="dxa"/>
            <w:shd w:val="clear" w:color="auto" w:fill="auto"/>
          </w:tcPr>
          <w:p w14:paraId="6DF4A47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003E73" w14:textId="77777777" w:rsidTr="00965B6C">
        <w:trPr>
          <w:trHeight w:val="850"/>
        </w:trPr>
        <w:tc>
          <w:tcPr>
            <w:tcW w:w="9071" w:type="dxa"/>
            <w:shd w:val="clear" w:color="auto" w:fill="auto"/>
          </w:tcPr>
          <w:p w14:paraId="781A9C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08277C1D" w14:textId="77777777" w:rsidTr="00965B6C">
        <w:trPr>
          <w:trHeight w:val="850"/>
        </w:trPr>
        <w:tc>
          <w:tcPr>
            <w:tcW w:w="9071" w:type="dxa"/>
            <w:shd w:val="clear" w:color="auto" w:fill="auto"/>
          </w:tcPr>
          <w:p w14:paraId="146880F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AE62D81" w14:textId="77777777" w:rsidTr="00965B6C">
        <w:trPr>
          <w:trHeight w:val="850"/>
        </w:trPr>
        <w:tc>
          <w:tcPr>
            <w:tcW w:w="9071" w:type="dxa"/>
            <w:shd w:val="clear" w:color="auto" w:fill="auto"/>
          </w:tcPr>
          <w:p w14:paraId="6DD120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49AB0396" w14:textId="77777777" w:rsidTr="00965B6C">
        <w:trPr>
          <w:trHeight w:val="850"/>
        </w:trPr>
        <w:tc>
          <w:tcPr>
            <w:tcW w:w="9071" w:type="dxa"/>
            <w:shd w:val="clear" w:color="auto" w:fill="auto"/>
          </w:tcPr>
          <w:p w14:paraId="3B6C6D54" w14:textId="77777777" w:rsidR="00F66740" w:rsidRDefault="00F66740" w:rsidP="00965B6C">
            <w:pPr>
              <w:pStyle w:val="af8"/>
              <w:bidi/>
              <w:spacing w:line="360" w:lineRule="auto"/>
              <w:ind w:left="0"/>
              <w:jc w:val="both"/>
              <w:rPr>
                <w:rFonts w:ascii="David" w:hAnsi="David"/>
                <w:sz w:val="28"/>
                <w:rtl/>
                <w:lang w:eastAsia="x-none"/>
              </w:rPr>
            </w:pPr>
          </w:p>
        </w:tc>
      </w:tr>
      <w:tr w:rsidR="00F66740" w14:paraId="09BE3ABF" w14:textId="77777777" w:rsidTr="00965B6C">
        <w:trPr>
          <w:trHeight w:val="850"/>
        </w:trPr>
        <w:tc>
          <w:tcPr>
            <w:tcW w:w="9071" w:type="dxa"/>
            <w:shd w:val="clear" w:color="auto" w:fill="auto"/>
          </w:tcPr>
          <w:p w14:paraId="40B563B0" w14:textId="77777777" w:rsidR="00F66740" w:rsidRDefault="00F66740" w:rsidP="00965B6C">
            <w:pPr>
              <w:pStyle w:val="af8"/>
              <w:bidi/>
              <w:spacing w:line="360" w:lineRule="auto"/>
              <w:ind w:left="0"/>
              <w:jc w:val="both"/>
              <w:rPr>
                <w:rFonts w:ascii="David" w:hAnsi="David"/>
                <w:sz w:val="28"/>
                <w:rtl/>
                <w:lang w:eastAsia="x-none"/>
              </w:rPr>
            </w:pPr>
          </w:p>
        </w:tc>
      </w:tr>
      <w:tr w:rsidR="00F66740" w14:paraId="7839C793" w14:textId="77777777" w:rsidTr="00965B6C">
        <w:trPr>
          <w:trHeight w:val="850"/>
        </w:trPr>
        <w:tc>
          <w:tcPr>
            <w:tcW w:w="9071" w:type="dxa"/>
            <w:shd w:val="clear" w:color="auto" w:fill="auto"/>
          </w:tcPr>
          <w:p w14:paraId="61E062C3"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2A1651" w14:textId="77777777" w:rsidTr="00965B6C">
        <w:trPr>
          <w:trHeight w:val="850"/>
        </w:trPr>
        <w:tc>
          <w:tcPr>
            <w:tcW w:w="9071" w:type="dxa"/>
            <w:shd w:val="clear" w:color="auto" w:fill="auto"/>
          </w:tcPr>
          <w:p w14:paraId="5BAA527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278BA1C" w14:textId="77777777" w:rsidTr="00965B6C">
        <w:trPr>
          <w:trHeight w:val="850"/>
        </w:trPr>
        <w:tc>
          <w:tcPr>
            <w:tcW w:w="9071" w:type="dxa"/>
            <w:shd w:val="clear" w:color="auto" w:fill="auto"/>
          </w:tcPr>
          <w:p w14:paraId="59A6E3A9" w14:textId="77777777" w:rsidR="00F66740" w:rsidRDefault="00F66740" w:rsidP="00965B6C">
            <w:pPr>
              <w:pStyle w:val="af8"/>
              <w:bidi/>
              <w:spacing w:line="360" w:lineRule="auto"/>
              <w:ind w:left="0"/>
              <w:jc w:val="both"/>
              <w:rPr>
                <w:rFonts w:ascii="David" w:hAnsi="David"/>
                <w:sz w:val="28"/>
                <w:rtl/>
                <w:lang w:eastAsia="x-none"/>
              </w:rPr>
            </w:pPr>
          </w:p>
        </w:tc>
      </w:tr>
      <w:tr w:rsidR="00F66740" w14:paraId="44E29435" w14:textId="77777777" w:rsidTr="00965B6C">
        <w:trPr>
          <w:trHeight w:val="850"/>
        </w:trPr>
        <w:tc>
          <w:tcPr>
            <w:tcW w:w="9071" w:type="dxa"/>
            <w:shd w:val="clear" w:color="auto" w:fill="auto"/>
          </w:tcPr>
          <w:p w14:paraId="1C88BDB5" w14:textId="77777777" w:rsidR="00F66740" w:rsidRDefault="00F66740" w:rsidP="00965B6C">
            <w:pPr>
              <w:pStyle w:val="af8"/>
              <w:bidi/>
              <w:spacing w:line="360" w:lineRule="auto"/>
              <w:ind w:left="0"/>
              <w:jc w:val="both"/>
              <w:rPr>
                <w:rFonts w:ascii="David" w:hAnsi="David"/>
                <w:sz w:val="28"/>
                <w:rtl/>
                <w:lang w:eastAsia="x-none"/>
              </w:rPr>
            </w:pPr>
          </w:p>
        </w:tc>
      </w:tr>
      <w:tr w:rsidR="00F66740" w14:paraId="50690336" w14:textId="77777777" w:rsidTr="00965B6C">
        <w:trPr>
          <w:trHeight w:val="850"/>
        </w:trPr>
        <w:tc>
          <w:tcPr>
            <w:tcW w:w="9071" w:type="dxa"/>
            <w:shd w:val="clear" w:color="auto" w:fill="auto"/>
          </w:tcPr>
          <w:p w14:paraId="435C8BB9" w14:textId="77777777" w:rsidR="00F66740" w:rsidRDefault="00F66740" w:rsidP="00965B6C">
            <w:pPr>
              <w:pStyle w:val="af8"/>
              <w:bidi/>
              <w:spacing w:line="360" w:lineRule="auto"/>
              <w:ind w:left="0"/>
              <w:jc w:val="both"/>
              <w:rPr>
                <w:rFonts w:ascii="David" w:hAnsi="David"/>
                <w:sz w:val="28"/>
                <w:rtl/>
                <w:lang w:eastAsia="x-none"/>
              </w:rPr>
            </w:pPr>
          </w:p>
        </w:tc>
      </w:tr>
    </w:tbl>
    <w:p w14:paraId="67AD01A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0DBEA27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65" w:name="_Toc12045661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65"/>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2B3E2894" w14:textId="37834C66" w:rsidR="00922352" w:rsidRPr="00922352" w:rsidRDefault="00922352">
      <w:pPr>
        <w:numPr>
          <w:ilvl w:val="1"/>
          <w:numId w:val="23"/>
        </w:numPr>
        <w:tabs>
          <w:tab w:val="left" w:pos="850"/>
        </w:tabs>
        <w:bidi/>
        <w:spacing w:line="300" w:lineRule="exact"/>
        <w:ind w:right="0"/>
        <w:jc w:val="both"/>
        <w:rPr>
          <w:rFonts w:ascii="Times New Roman" w:hAnsi="Times New Roman"/>
          <w:b/>
          <w:bCs/>
          <w:szCs w:val="28"/>
          <w:u w:val="single"/>
        </w:rPr>
      </w:pPr>
      <w:r w:rsidRPr="00922352">
        <w:rPr>
          <w:rFonts w:ascii="Times New Roman" w:hAnsi="Times New Roman" w:hint="cs"/>
          <w:b/>
          <w:bCs/>
          <w:szCs w:val="28"/>
          <w:u w:val="single"/>
          <w:rtl/>
        </w:rPr>
        <w:t xml:space="preserve">מסלול </w:t>
      </w:r>
      <w:r>
        <w:rPr>
          <w:rFonts w:ascii="Times New Roman" w:hAnsi="Times New Roman" w:hint="cs"/>
          <w:b/>
          <w:bCs/>
          <w:szCs w:val="28"/>
          <w:u w:val="single"/>
          <w:rtl/>
        </w:rPr>
        <w:t xml:space="preserve"> </w:t>
      </w:r>
      <w:r w:rsidRPr="00922352">
        <w:rPr>
          <w:rFonts w:ascii="Times New Roman" w:hAnsi="Times New Roman" w:hint="cs"/>
          <w:b/>
          <w:bCs/>
          <w:szCs w:val="28"/>
          <w:u w:val="single"/>
          <w:rtl/>
        </w:rPr>
        <w:t>3- מוסדות בחינוך על יסודי (כיתות ז</w:t>
      </w:r>
      <w:r w:rsidRPr="00922352">
        <w:rPr>
          <w:rFonts w:ascii="Times New Roman" w:hAnsi="Times New Roman"/>
          <w:b/>
          <w:bCs/>
          <w:szCs w:val="28"/>
          <w:u w:val="single"/>
          <w:rtl/>
        </w:rPr>
        <w:t>'</w:t>
      </w:r>
      <w:r w:rsidRPr="00922352">
        <w:rPr>
          <w:rFonts w:ascii="Times New Roman" w:hAnsi="Times New Roman" w:hint="cs"/>
          <w:b/>
          <w:bCs/>
          <w:szCs w:val="28"/>
          <w:u w:val="single"/>
          <w:rtl/>
        </w:rPr>
        <w:t>-י</w:t>
      </w:r>
      <w:r w:rsidRPr="00922352">
        <w:rPr>
          <w:rFonts w:ascii="Times New Roman" w:hAnsi="Times New Roman"/>
          <w:b/>
          <w:bCs/>
          <w:szCs w:val="28"/>
          <w:u w:val="single"/>
          <w:rtl/>
        </w:rPr>
        <w:t>'</w:t>
      </w:r>
      <w:r w:rsidRPr="00922352">
        <w:rPr>
          <w:rFonts w:ascii="Times New Roman" w:hAnsi="Times New Roman" w:hint="cs"/>
          <w:b/>
          <w:bCs/>
          <w:szCs w:val="28"/>
          <w:u w:val="single"/>
          <w:rtl/>
        </w:rPr>
        <w:t xml:space="preserve"> או ט'-י' בהתאם לסוג בית ספר)</w:t>
      </w:r>
    </w:p>
    <w:p w14:paraId="249F9E01" w14:textId="77777777" w:rsidR="00922352" w:rsidRPr="00922352" w:rsidRDefault="00922352" w:rsidP="00922352">
      <w:pPr>
        <w:bidi/>
        <w:spacing w:line="300" w:lineRule="exact"/>
        <w:ind w:left="708"/>
        <w:jc w:val="both"/>
        <w:rPr>
          <w:rFonts w:ascii="Times New Roman" w:hAnsi="Times New Roman"/>
          <w:rtl/>
        </w:rPr>
      </w:pPr>
    </w:p>
    <w:p w14:paraId="775718E3" w14:textId="35570360"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55381EF1" w14:textId="77777777" w:rsidTr="0033087D">
        <w:trPr>
          <w:cantSplit/>
          <w:trHeight w:val="369"/>
        </w:trPr>
        <w:tc>
          <w:tcPr>
            <w:tcW w:w="490" w:type="dxa"/>
            <w:tcBorders>
              <w:top w:val="single" w:sz="18" w:space="0" w:color="auto"/>
              <w:left w:val="single" w:sz="18" w:space="0" w:color="auto"/>
            </w:tcBorders>
            <w:shd w:val="pct5" w:color="auto" w:fill="auto"/>
          </w:tcPr>
          <w:p w14:paraId="5BBF56AB"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66CB650"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39AECE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097E816E"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6DE5EF2B" w14:textId="77777777" w:rsidTr="0033087D">
        <w:trPr>
          <w:cantSplit/>
          <w:trHeight w:val="435"/>
        </w:trPr>
        <w:tc>
          <w:tcPr>
            <w:tcW w:w="490" w:type="dxa"/>
            <w:tcBorders>
              <w:left w:val="single" w:sz="18" w:space="0" w:color="auto"/>
              <w:bottom w:val="single" w:sz="18" w:space="0" w:color="auto"/>
            </w:tcBorders>
            <w:shd w:val="pct5" w:color="auto" w:fill="auto"/>
          </w:tcPr>
          <w:p w14:paraId="6507F66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7D852BCD"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78EE5BDE"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B47525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2A2F268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0D949863" w14:textId="77777777" w:rsidTr="0033087D">
        <w:tc>
          <w:tcPr>
            <w:tcW w:w="490" w:type="dxa"/>
            <w:tcBorders>
              <w:top w:val="single" w:sz="18" w:space="0" w:color="auto"/>
              <w:left w:val="single" w:sz="18" w:space="0" w:color="auto"/>
            </w:tcBorders>
          </w:tcPr>
          <w:p w14:paraId="29153491"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bookmarkStart w:id="166" w:name="_Hlk119422535"/>
          </w:p>
        </w:tc>
        <w:tc>
          <w:tcPr>
            <w:tcW w:w="3402" w:type="dxa"/>
            <w:tcBorders>
              <w:top w:val="single" w:sz="18" w:space="0" w:color="auto"/>
              <w:left w:val="single" w:sz="18" w:space="0" w:color="auto"/>
            </w:tcBorders>
            <w:vAlign w:val="center"/>
          </w:tcPr>
          <w:p w14:paraId="2D8E608A" w14:textId="20297BB5"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לימודית אחד עם תלמידים.</w:t>
            </w:r>
          </w:p>
        </w:tc>
        <w:tc>
          <w:tcPr>
            <w:tcW w:w="1531" w:type="dxa"/>
            <w:tcBorders>
              <w:top w:val="single" w:sz="18" w:space="0" w:color="auto"/>
            </w:tcBorders>
            <w:vAlign w:val="center"/>
          </w:tcPr>
          <w:p w14:paraId="4A1A5B02"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7022438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6D84754A"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B0F05EA" w14:textId="77777777" w:rsidTr="0033087D">
        <w:tc>
          <w:tcPr>
            <w:tcW w:w="490" w:type="dxa"/>
            <w:tcBorders>
              <w:left w:val="single" w:sz="18" w:space="0" w:color="auto"/>
            </w:tcBorders>
          </w:tcPr>
          <w:p w14:paraId="18A6D539"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34EBB94" w14:textId="0232823C"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פעילות חניכה עם תלמידים</w:t>
            </w:r>
          </w:p>
        </w:tc>
        <w:tc>
          <w:tcPr>
            <w:tcW w:w="1531" w:type="dxa"/>
            <w:vAlign w:val="center"/>
          </w:tcPr>
          <w:p w14:paraId="0E7F0EBC"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B65005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CCACC5E"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589CECF" w14:textId="77777777" w:rsidTr="0033087D">
        <w:tc>
          <w:tcPr>
            <w:tcW w:w="490" w:type="dxa"/>
            <w:tcBorders>
              <w:left w:val="single" w:sz="18" w:space="0" w:color="auto"/>
            </w:tcBorders>
          </w:tcPr>
          <w:p w14:paraId="0A62E510"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EFA3E74" w14:textId="29AD477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חווייתית אחד עם תלמידים</w:t>
            </w:r>
          </w:p>
        </w:tc>
        <w:tc>
          <w:tcPr>
            <w:tcW w:w="1531" w:type="dxa"/>
            <w:vAlign w:val="center"/>
          </w:tcPr>
          <w:p w14:paraId="313A9EFD"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0F2284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4FEFF02"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611F216" w14:textId="77777777" w:rsidTr="0033087D">
        <w:tc>
          <w:tcPr>
            <w:tcW w:w="490" w:type="dxa"/>
            <w:tcBorders>
              <w:left w:val="single" w:sz="18" w:space="0" w:color="auto"/>
            </w:tcBorders>
          </w:tcPr>
          <w:p w14:paraId="22CFC84C"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843D112" w14:textId="66BADC96"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7CB8619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488618E8"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B7657C4"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911AB42" w14:textId="77777777" w:rsidTr="0033087D">
        <w:tc>
          <w:tcPr>
            <w:tcW w:w="490" w:type="dxa"/>
            <w:tcBorders>
              <w:left w:val="single" w:sz="18" w:space="0" w:color="auto"/>
            </w:tcBorders>
          </w:tcPr>
          <w:p w14:paraId="598127CF"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4AE106AB" w14:textId="0043B2D2"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35C99920"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0433A6"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63E24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76141A9" w14:textId="77777777" w:rsidTr="0033087D">
        <w:tc>
          <w:tcPr>
            <w:tcW w:w="490" w:type="dxa"/>
            <w:tcBorders>
              <w:left w:val="single" w:sz="18" w:space="0" w:color="auto"/>
            </w:tcBorders>
          </w:tcPr>
          <w:p w14:paraId="15E3D57A"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0815C45" w14:textId="779AF94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5DBDB0A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1301FC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3E413A2A" w14:textId="77777777" w:rsidR="00922352" w:rsidRPr="003C4896" w:rsidRDefault="00922352" w:rsidP="0033087D">
            <w:pPr>
              <w:bidi/>
              <w:spacing w:before="100" w:after="100" w:line="300" w:lineRule="exact"/>
              <w:jc w:val="both"/>
              <w:rPr>
                <w:rFonts w:ascii="Times New Roman" w:hAnsi="Times New Roman"/>
                <w:b/>
                <w:bCs/>
              </w:rPr>
            </w:pPr>
          </w:p>
        </w:tc>
      </w:tr>
      <w:tr w:rsidR="00EE4DEC" w:rsidRPr="003C4896" w14:paraId="17808F78" w14:textId="77777777" w:rsidTr="0033087D">
        <w:tc>
          <w:tcPr>
            <w:tcW w:w="490" w:type="dxa"/>
            <w:tcBorders>
              <w:left w:val="single" w:sz="18" w:space="0" w:color="auto"/>
            </w:tcBorders>
          </w:tcPr>
          <w:p w14:paraId="1920D986" w14:textId="77777777" w:rsidR="00EE4DEC" w:rsidRPr="001A4BAD" w:rsidRDefault="00EE4DEC">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C459717" w14:textId="30C460B8" w:rsidR="00EE4DEC" w:rsidRPr="00922352" w:rsidRDefault="00EE4DEC" w:rsidP="00EE4DEC">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העל יסודי המשתתפים בתוכנית.</w:t>
            </w:r>
          </w:p>
        </w:tc>
        <w:tc>
          <w:tcPr>
            <w:tcW w:w="1531" w:type="dxa"/>
            <w:vAlign w:val="center"/>
          </w:tcPr>
          <w:p w14:paraId="34C203AE" w14:textId="403F295B" w:rsidR="00EE4DEC" w:rsidRPr="006C1532" w:rsidRDefault="00EE4DEC" w:rsidP="00EE4DEC">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13F824" w14:textId="77777777" w:rsidR="00EE4DEC" w:rsidRPr="003C4896" w:rsidRDefault="00EE4DEC" w:rsidP="00EE4DEC">
            <w:pPr>
              <w:bidi/>
              <w:spacing w:before="100" w:after="100" w:line="300" w:lineRule="exact"/>
              <w:jc w:val="both"/>
              <w:rPr>
                <w:rFonts w:ascii="Times New Roman" w:hAnsi="Times New Roman"/>
                <w:b/>
                <w:bCs/>
              </w:rPr>
            </w:pPr>
          </w:p>
        </w:tc>
        <w:tc>
          <w:tcPr>
            <w:tcW w:w="1684" w:type="dxa"/>
            <w:tcBorders>
              <w:right w:val="single" w:sz="18" w:space="0" w:color="auto"/>
            </w:tcBorders>
          </w:tcPr>
          <w:p w14:paraId="23232CF6" w14:textId="77777777" w:rsidR="00EE4DEC" w:rsidRPr="003C4896" w:rsidRDefault="00EE4DEC" w:rsidP="00EE4DEC">
            <w:pPr>
              <w:bidi/>
              <w:spacing w:before="100" w:after="100" w:line="300" w:lineRule="exact"/>
              <w:jc w:val="both"/>
              <w:rPr>
                <w:rFonts w:ascii="Times New Roman" w:hAnsi="Times New Roman"/>
                <w:b/>
                <w:bCs/>
              </w:rPr>
            </w:pPr>
          </w:p>
        </w:tc>
      </w:tr>
      <w:bookmarkEnd w:id="166"/>
    </w:tbl>
    <w:p w14:paraId="66295C1B" w14:textId="77777777" w:rsidR="00922352" w:rsidRDefault="00922352" w:rsidP="00922352">
      <w:pPr>
        <w:bidi/>
        <w:spacing w:line="300" w:lineRule="exact"/>
        <w:jc w:val="both"/>
        <w:rPr>
          <w:rFonts w:ascii="Times New Roman" w:hAnsi="Times New Roman"/>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67"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67"/>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11CF3108" w14:textId="6DED8CB3"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3</w:t>
      </w:r>
    </w:p>
    <w:p w14:paraId="5498CBA8" w14:textId="77777777" w:rsidR="00EE4DEC" w:rsidRDefault="00EE4DEC" w:rsidP="00EE4DEC">
      <w:pPr>
        <w:bidi/>
        <w:spacing w:line="300" w:lineRule="exact"/>
        <w:ind w:left="1275"/>
        <w:jc w:val="both"/>
        <w:rPr>
          <w:rFonts w:ascii="Times New Roman" w:hAnsi="Times New Roman"/>
          <w:b/>
          <w:bCs/>
          <w:u w:val="single"/>
          <w:rtl/>
        </w:rPr>
      </w:pPr>
    </w:p>
    <w:p w14:paraId="04C9DE60" w14:textId="7DF72F0E"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לימודית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תלמידים</w:t>
      </w:r>
      <w:r>
        <w:rPr>
          <w:rFonts w:ascii="Times New Roman" w:hAnsi="Times New Roman" w:hint="cs"/>
          <w:b/>
          <w:bCs/>
          <w:u w:val="single"/>
          <w:rtl/>
        </w:rPr>
        <w:t>:</w:t>
      </w:r>
    </w:p>
    <w:p w14:paraId="627A810F" w14:textId="10B60EB8" w:rsidR="00EE4DEC" w:rsidRDefault="00EE4DEC" w:rsidP="00EE4DEC">
      <w:pPr>
        <w:bidi/>
        <w:spacing w:line="300" w:lineRule="exact"/>
        <w:ind w:left="1275"/>
        <w:jc w:val="both"/>
        <w:rPr>
          <w:rFonts w:ascii="Times New Roman" w:hAnsi="Times New Roman"/>
          <w:b/>
          <w:bCs/>
          <w:u w:val="single"/>
          <w:rtl/>
        </w:rPr>
      </w:pPr>
    </w:p>
    <w:p w14:paraId="4F64C365" w14:textId="77777777" w:rsidR="00EE4DEC" w:rsidRDefault="00EE4DEC" w:rsidP="00EE4DE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A8FD88"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7A8CE3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1FBC342"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27EAC6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A95ED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1C08A855" w14:textId="77777777" w:rsidTr="0033087D">
        <w:tc>
          <w:tcPr>
            <w:tcW w:w="2835" w:type="dxa"/>
            <w:tcBorders>
              <w:top w:val="single" w:sz="18" w:space="0" w:color="auto"/>
              <w:left w:val="single" w:sz="18" w:space="0" w:color="auto"/>
              <w:bottom w:val="single" w:sz="6" w:space="0" w:color="auto"/>
              <w:right w:val="single" w:sz="6" w:space="0" w:color="auto"/>
            </w:tcBorders>
          </w:tcPr>
          <w:p w14:paraId="0A131B8F"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14E590"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EB78A0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236D14F" w14:textId="77777777" w:rsidR="00EE4DEC" w:rsidRDefault="00EE4DEC" w:rsidP="0033087D">
            <w:pPr>
              <w:bidi/>
              <w:spacing w:before="60" w:after="60"/>
              <w:jc w:val="both"/>
              <w:rPr>
                <w:rFonts w:ascii="Times New Roman" w:hAnsi="Times New Roman"/>
              </w:rPr>
            </w:pPr>
          </w:p>
        </w:tc>
      </w:tr>
      <w:tr w:rsidR="00EE4DEC" w14:paraId="7C58C849" w14:textId="77777777" w:rsidTr="0033087D">
        <w:tc>
          <w:tcPr>
            <w:tcW w:w="2835" w:type="dxa"/>
            <w:tcBorders>
              <w:top w:val="single" w:sz="6" w:space="0" w:color="auto"/>
              <w:left w:val="single" w:sz="18" w:space="0" w:color="auto"/>
              <w:bottom w:val="single" w:sz="6" w:space="0" w:color="auto"/>
              <w:right w:val="single" w:sz="6" w:space="0" w:color="auto"/>
            </w:tcBorders>
          </w:tcPr>
          <w:p w14:paraId="132E762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78B0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173C7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789780" w14:textId="77777777" w:rsidR="00EE4DEC" w:rsidRDefault="00EE4DEC" w:rsidP="0033087D">
            <w:pPr>
              <w:bidi/>
              <w:spacing w:before="60" w:after="60"/>
              <w:jc w:val="both"/>
              <w:rPr>
                <w:rFonts w:ascii="Times New Roman" w:hAnsi="Times New Roman"/>
              </w:rPr>
            </w:pPr>
          </w:p>
        </w:tc>
      </w:tr>
      <w:tr w:rsidR="00EE4DEC" w14:paraId="381AB16B" w14:textId="77777777" w:rsidTr="0033087D">
        <w:tc>
          <w:tcPr>
            <w:tcW w:w="2835" w:type="dxa"/>
            <w:tcBorders>
              <w:top w:val="single" w:sz="6" w:space="0" w:color="auto"/>
              <w:left w:val="single" w:sz="18" w:space="0" w:color="auto"/>
              <w:bottom w:val="single" w:sz="6" w:space="0" w:color="auto"/>
              <w:right w:val="single" w:sz="6" w:space="0" w:color="auto"/>
            </w:tcBorders>
          </w:tcPr>
          <w:p w14:paraId="7508A0F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13F4B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A06B0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377F48" w14:textId="77777777" w:rsidR="00EE4DEC" w:rsidRDefault="00EE4DEC" w:rsidP="0033087D">
            <w:pPr>
              <w:bidi/>
              <w:spacing w:before="60" w:after="60"/>
              <w:jc w:val="both"/>
              <w:rPr>
                <w:rFonts w:ascii="Times New Roman" w:hAnsi="Times New Roman"/>
              </w:rPr>
            </w:pPr>
          </w:p>
        </w:tc>
      </w:tr>
      <w:tr w:rsidR="00EE4DEC" w14:paraId="73D697E9" w14:textId="77777777" w:rsidTr="0033087D">
        <w:tc>
          <w:tcPr>
            <w:tcW w:w="2835" w:type="dxa"/>
            <w:tcBorders>
              <w:top w:val="single" w:sz="6" w:space="0" w:color="auto"/>
              <w:left w:val="single" w:sz="18" w:space="0" w:color="auto"/>
              <w:bottom w:val="single" w:sz="6" w:space="0" w:color="auto"/>
              <w:right w:val="single" w:sz="6" w:space="0" w:color="auto"/>
            </w:tcBorders>
          </w:tcPr>
          <w:p w14:paraId="73151B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BCEED9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7D1C4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B1F37C" w14:textId="77777777" w:rsidR="00EE4DEC" w:rsidRDefault="00EE4DEC" w:rsidP="0033087D">
            <w:pPr>
              <w:bidi/>
              <w:spacing w:before="60" w:after="60"/>
              <w:jc w:val="both"/>
              <w:rPr>
                <w:rFonts w:ascii="Times New Roman" w:hAnsi="Times New Roman"/>
              </w:rPr>
            </w:pPr>
          </w:p>
        </w:tc>
      </w:tr>
      <w:tr w:rsidR="00EE4DEC" w14:paraId="72CF21FC" w14:textId="77777777" w:rsidTr="0033087D">
        <w:tc>
          <w:tcPr>
            <w:tcW w:w="2835" w:type="dxa"/>
            <w:tcBorders>
              <w:top w:val="single" w:sz="6" w:space="0" w:color="auto"/>
              <w:left w:val="single" w:sz="18" w:space="0" w:color="auto"/>
              <w:bottom w:val="single" w:sz="6" w:space="0" w:color="auto"/>
              <w:right w:val="single" w:sz="6" w:space="0" w:color="auto"/>
            </w:tcBorders>
          </w:tcPr>
          <w:p w14:paraId="0A8ECAD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09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598FA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E97235" w14:textId="77777777" w:rsidR="00EE4DEC" w:rsidRDefault="00EE4DEC" w:rsidP="0033087D">
            <w:pPr>
              <w:bidi/>
              <w:spacing w:before="60" w:after="60"/>
              <w:jc w:val="both"/>
              <w:rPr>
                <w:rFonts w:ascii="Times New Roman" w:hAnsi="Times New Roman"/>
              </w:rPr>
            </w:pPr>
          </w:p>
        </w:tc>
      </w:tr>
      <w:tr w:rsidR="00EE4DEC" w14:paraId="65ED6748" w14:textId="77777777" w:rsidTr="0033087D">
        <w:tc>
          <w:tcPr>
            <w:tcW w:w="2835" w:type="dxa"/>
            <w:tcBorders>
              <w:top w:val="single" w:sz="6" w:space="0" w:color="auto"/>
              <w:left w:val="single" w:sz="18" w:space="0" w:color="auto"/>
              <w:bottom w:val="single" w:sz="6" w:space="0" w:color="auto"/>
              <w:right w:val="single" w:sz="6" w:space="0" w:color="auto"/>
            </w:tcBorders>
          </w:tcPr>
          <w:p w14:paraId="0F57AC5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7C7AA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7B013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EB3216" w14:textId="77777777" w:rsidR="00EE4DEC" w:rsidRDefault="00EE4DEC" w:rsidP="0033087D">
            <w:pPr>
              <w:bidi/>
              <w:spacing w:before="60" w:after="60"/>
              <w:jc w:val="both"/>
              <w:rPr>
                <w:rFonts w:ascii="Times New Roman" w:hAnsi="Times New Roman"/>
              </w:rPr>
            </w:pPr>
          </w:p>
        </w:tc>
      </w:tr>
      <w:tr w:rsidR="00EE4DEC" w14:paraId="5D7D16E9" w14:textId="77777777" w:rsidTr="0033087D">
        <w:tc>
          <w:tcPr>
            <w:tcW w:w="2835" w:type="dxa"/>
            <w:tcBorders>
              <w:top w:val="single" w:sz="6" w:space="0" w:color="auto"/>
              <w:left w:val="single" w:sz="18" w:space="0" w:color="auto"/>
              <w:bottom w:val="single" w:sz="6" w:space="0" w:color="auto"/>
              <w:right w:val="single" w:sz="6" w:space="0" w:color="auto"/>
            </w:tcBorders>
          </w:tcPr>
          <w:p w14:paraId="5FA027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1AF3E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0B423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9F88116" w14:textId="77777777" w:rsidR="00EE4DEC" w:rsidRDefault="00EE4DEC" w:rsidP="0033087D">
            <w:pPr>
              <w:bidi/>
              <w:spacing w:before="60" w:after="60"/>
              <w:jc w:val="both"/>
              <w:rPr>
                <w:rFonts w:ascii="Times New Roman" w:hAnsi="Times New Roman"/>
              </w:rPr>
            </w:pPr>
          </w:p>
        </w:tc>
      </w:tr>
      <w:tr w:rsidR="00EE4DEC" w14:paraId="05000B20" w14:textId="77777777" w:rsidTr="0033087D">
        <w:tc>
          <w:tcPr>
            <w:tcW w:w="2835" w:type="dxa"/>
            <w:tcBorders>
              <w:top w:val="single" w:sz="6" w:space="0" w:color="auto"/>
              <w:left w:val="single" w:sz="18" w:space="0" w:color="auto"/>
              <w:bottom w:val="single" w:sz="6" w:space="0" w:color="auto"/>
              <w:right w:val="single" w:sz="6" w:space="0" w:color="auto"/>
            </w:tcBorders>
          </w:tcPr>
          <w:p w14:paraId="22E4D46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B4E1C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47A8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08C87B" w14:textId="77777777" w:rsidR="00EE4DEC" w:rsidRDefault="00EE4DEC" w:rsidP="0033087D">
            <w:pPr>
              <w:bidi/>
              <w:spacing w:before="60" w:after="60"/>
              <w:jc w:val="both"/>
              <w:rPr>
                <w:rFonts w:ascii="Times New Roman" w:hAnsi="Times New Roman"/>
              </w:rPr>
            </w:pPr>
          </w:p>
        </w:tc>
      </w:tr>
      <w:tr w:rsidR="00EE4DEC" w14:paraId="43A1535D" w14:textId="77777777" w:rsidTr="0033087D">
        <w:tc>
          <w:tcPr>
            <w:tcW w:w="2835" w:type="dxa"/>
            <w:tcBorders>
              <w:top w:val="single" w:sz="6" w:space="0" w:color="auto"/>
              <w:left w:val="single" w:sz="18" w:space="0" w:color="auto"/>
              <w:bottom w:val="single" w:sz="6" w:space="0" w:color="auto"/>
              <w:right w:val="single" w:sz="6" w:space="0" w:color="auto"/>
            </w:tcBorders>
          </w:tcPr>
          <w:p w14:paraId="6DB788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FEB0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E7AA2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769E3C" w14:textId="77777777" w:rsidR="00EE4DEC" w:rsidRDefault="00EE4DEC" w:rsidP="0033087D">
            <w:pPr>
              <w:bidi/>
              <w:spacing w:before="60" w:after="60"/>
              <w:jc w:val="both"/>
              <w:rPr>
                <w:rFonts w:ascii="Times New Roman" w:hAnsi="Times New Roman"/>
              </w:rPr>
            </w:pPr>
          </w:p>
        </w:tc>
      </w:tr>
      <w:tr w:rsidR="00EE4DEC" w14:paraId="2E8783C7" w14:textId="77777777" w:rsidTr="0033087D">
        <w:tc>
          <w:tcPr>
            <w:tcW w:w="2835" w:type="dxa"/>
            <w:tcBorders>
              <w:top w:val="single" w:sz="6" w:space="0" w:color="auto"/>
              <w:left w:val="single" w:sz="18" w:space="0" w:color="auto"/>
              <w:bottom w:val="single" w:sz="6" w:space="0" w:color="auto"/>
              <w:right w:val="single" w:sz="6" w:space="0" w:color="auto"/>
            </w:tcBorders>
          </w:tcPr>
          <w:p w14:paraId="1F08026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503D2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46A2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D82EC9" w14:textId="77777777" w:rsidR="00EE4DEC" w:rsidRDefault="00EE4DEC" w:rsidP="0033087D">
            <w:pPr>
              <w:bidi/>
              <w:spacing w:before="60" w:after="60"/>
              <w:jc w:val="both"/>
              <w:rPr>
                <w:rFonts w:ascii="Times New Roman" w:hAnsi="Times New Roman"/>
              </w:rPr>
            </w:pPr>
          </w:p>
        </w:tc>
      </w:tr>
      <w:tr w:rsidR="00EE4DEC" w14:paraId="2D3A1F79" w14:textId="77777777" w:rsidTr="0033087D">
        <w:tc>
          <w:tcPr>
            <w:tcW w:w="2835" w:type="dxa"/>
            <w:tcBorders>
              <w:top w:val="single" w:sz="6" w:space="0" w:color="auto"/>
              <w:left w:val="single" w:sz="18" w:space="0" w:color="auto"/>
              <w:bottom w:val="single" w:sz="6" w:space="0" w:color="auto"/>
              <w:right w:val="single" w:sz="6" w:space="0" w:color="auto"/>
            </w:tcBorders>
          </w:tcPr>
          <w:p w14:paraId="1FD729F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716C7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B61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B0D723" w14:textId="77777777" w:rsidR="00EE4DEC" w:rsidRDefault="00EE4DEC" w:rsidP="0033087D">
            <w:pPr>
              <w:bidi/>
              <w:spacing w:before="60" w:after="60"/>
              <w:jc w:val="both"/>
              <w:rPr>
                <w:rFonts w:ascii="Times New Roman" w:hAnsi="Times New Roman"/>
              </w:rPr>
            </w:pPr>
          </w:p>
        </w:tc>
      </w:tr>
      <w:tr w:rsidR="00EE4DEC" w14:paraId="62BD3708"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D642EB" w14:textId="77777777" w:rsidR="00EE4DEC" w:rsidRDefault="00EE4DEC" w:rsidP="0033087D">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BD202AC" w14:textId="77777777" w:rsidR="00EE4DEC" w:rsidRDefault="00EE4DEC" w:rsidP="0033087D">
            <w:pPr>
              <w:bidi/>
              <w:spacing w:before="60" w:after="60"/>
              <w:jc w:val="both"/>
              <w:rPr>
                <w:rFonts w:ascii="Times New Roman" w:hAnsi="Times New Roman"/>
              </w:rPr>
            </w:pPr>
          </w:p>
        </w:tc>
      </w:tr>
    </w:tbl>
    <w:p w14:paraId="0FF510BD" w14:textId="77777777" w:rsidR="00EE4DEC" w:rsidRDefault="00EE4DEC" w:rsidP="00EE4DEC">
      <w:pPr>
        <w:bidi/>
        <w:spacing w:line="300" w:lineRule="exact"/>
        <w:ind w:left="1275"/>
        <w:jc w:val="both"/>
        <w:rPr>
          <w:rFonts w:ascii="Times New Roman" w:hAnsi="Times New Roman"/>
          <w:rtl/>
        </w:rPr>
      </w:pPr>
    </w:p>
    <w:p w14:paraId="025D4F0B" w14:textId="69984CA0"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לשעת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חניכה</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777247B7"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A8D39B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63632A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8426E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7A5C1A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D03EC4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D3EDFF6" w14:textId="77777777" w:rsidTr="0033087D">
        <w:tc>
          <w:tcPr>
            <w:tcW w:w="2835" w:type="dxa"/>
            <w:tcBorders>
              <w:top w:val="single" w:sz="18" w:space="0" w:color="auto"/>
              <w:left w:val="single" w:sz="18" w:space="0" w:color="auto"/>
              <w:bottom w:val="single" w:sz="6" w:space="0" w:color="auto"/>
              <w:right w:val="single" w:sz="6" w:space="0" w:color="auto"/>
            </w:tcBorders>
          </w:tcPr>
          <w:p w14:paraId="76ECD37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67A355A"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5DC0E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CBDED21" w14:textId="77777777" w:rsidR="00EE4DEC" w:rsidRDefault="00EE4DEC" w:rsidP="0033087D">
            <w:pPr>
              <w:bidi/>
              <w:spacing w:before="60" w:after="60"/>
              <w:jc w:val="both"/>
              <w:rPr>
                <w:rFonts w:ascii="Times New Roman" w:hAnsi="Times New Roman"/>
              </w:rPr>
            </w:pPr>
          </w:p>
        </w:tc>
      </w:tr>
      <w:tr w:rsidR="00EE4DEC" w14:paraId="4AC28080" w14:textId="77777777" w:rsidTr="0033087D">
        <w:tc>
          <w:tcPr>
            <w:tcW w:w="2835" w:type="dxa"/>
            <w:tcBorders>
              <w:top w:val="single" w:sz="6" w:space="0" w:color="auto"/>
              <w:left w:val="single" w:sz="18" w:space="0" w:color="auto"/>
              <w:bottom w:val="single" w:sz="6" w:space="0" w:color="auto"/>
              <w:right w:val="single" w:sz="6" w:space="0" w:color="auto"/>
            </w:tcBorders>
          </w:tcPr>
          <w:p w14:paraId="4022931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71D87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88F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67BCCA" w14:textId="77777777" w:rsidR="00EE4DEC" w:rsidRDefault="00EE4DEC" w:rsidP="0033087D">
            <w:pPr>
              <w:bidi/>
              <w:spacing w:before="60" w:after="60"/>
              <w:jc w:val="both"/>
              <w:rPr>
                <w:rFonts w:ascii="Times New Roman" w:hAnsi="Times New Roman"/>
              </w:rPr>
            </w:pPr>
          </w:p>
        </w:tc>
      </w:tr>
      <w:tr w:rsidR="00EE4DEC" w14:paraId="0BE82593" w14:textId="77777777" w:rsidTr="0033087D">
        <w:tc>
          <w:tcPr>
            <w:tcW w:w="2835" w:type="dxa"/>
            <w:tcBorders>
              <w:top w:val="single" w:sz="6" w:space="0" w:color="auto"/>
              <w:left w:val="single" w:sz="18" w:space="0" w:color="auto"/>
              <w:bottom w:val="single" w:sz="6" w:space="0" w:color="auto"/>
              <w:right w:val="single" w:sz="6" w:space="0" w:color="auto"/>
            </w:tcBorders>
          </w:tcPr>
          <w:p w14:paraId="22C896B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B2A7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83F3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8D043C" w14:textId="77777777" w:rsidR="00EE4DEC" w:rsidRDefault="00EE4DEC" w:rsidP="0033087D">
            <w:pPr>
              <w:bidi/>
              <w:spacing w:before="60" w:after="60"/>
              <w:jc w:val="both"/>
              <w:rPr>
                <w:rFonts w:ascii="Times New Roman" w:hAnsi="Times New Roman"/>
              </w:rPr>
            </w:pPr>
          </w:p>
        </w:tc>
      </w:tr>
      <w:tr w:rsidR="00EE4DEC" w14:paraId="1BD2EA83" w14:textId="77777777" w:rsidTr="0033087D">
        <w:tc>
          <w:tcPr>
            <w:tcW w:w="2835" w:type="dxa"/>
            <w:tcBorders>
              <w:top w:val="single" w:sz="6" w:space="0" w:color="auto"/>
              <w:left w:val="single" w:sz="18" w:space="0" w:color="auto"/>
              <w:bottom w:val="single" w:sz="6" w:space="0" w:color="auto"/>
              <w:right w:val="single" w:sz="6" w:space="0" w:color="auto"/>
            </w:tcBorders>
          </w:tcPr>
          <w:p w14:paraId="63F63F9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F226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B7E6C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61D4453" w14:textId="77777777" w:rsidR="00EE4DEC" w:rsidRDefault="00EE4DEC" w:rsidP="0033087D">
            <w:pPr>
              <w:bidi/>
              <w:spacing w:before="60" w:after="60"/>
              <w:jc w:val="both"/>
              <w:rPr>
                <w:rFonts w:ascii="Times New Roman" w:hAnsi="Times New Roman"/>
              </w:rPr>
            </w:pPr>
          </w:p>
        </w:tc>
      </w:tr>
      <w:tr w:rsidR="00EE4DEC" w14:paraId="2AFFAD7B" w14:textId="77777777" w:rsidTr="0033087D">
        <w:tc>
          <w:tcPr>
            <w:tcW w:w="2835" w:type="dxa"/>
            <w:tcBorders>
              <w:top w:val="single" w:sz="6" w:space="0" w:color="auto"/>
              <w:left w:val="single" w:sz="18" w:space="0" w:color="auto"/>
              <w:bottom w:val="single" w:sz="6" w:space="0" w:color="auto"/>
              <w:right w:val="single" w:sz="6" w:space="0" w:color="auto"/>
            </w:tcBorders>
          </w:tcPr>
          <w:p w14:paraId="057B6C9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00F3B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932CD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2C2121" w14:textId="77777777" w:rsidR="00EE4DEC" w:rsidRDefault="00EE4DEC" w:rsidP="0033087D">
            <w:pPr>
              <w:bidi/>
              <w:spacing w:before="60" w:after="60"/>
              <w:jc w:val="both"/>
              <w:rPr>
                <w:rFonts w:ascii="Times New Roman" w:hAnsi="Times New Roman"/>
              </w:rPr>
            </w:pPr>
          </w:p>
        </w:tc>
      </w:tr>
      <w:tr w:rsidR="00EE4DEC" w14:paraId="1DEF2C6C" w14:textId="77777777" w:rsidTr="0033087D">
        <w:tc>
          <w:tcPr>
            <w:tcW w:w="2835" w:type="dxa"/>
            <w:tcBorders>
              <w:top w:val="single" w:sz="6" w:space="0" w:color="auto"/>
              <w:left w:val="single" w:sz="18" w:space="0" w:color="auto"/>
              <w:bottom w:val="single" w:sz="6" w:space="0" w:color="auto"/>
              <w:right w:val="single" w:sz="6" w:space="0" w:color="auto"/>
            </w:tcBorders>
          </w:tcPr>
          <w:p w14:paraId="2DAF0DE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B4C53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FF6DB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217E18" w14:textId="77777777" w:rsidR="00EE4DEC" w:rsidRDefault="00EE4DEC" w:rsidP="0033087D">
            <w:pPr>
              <w:bidi/>
              <w:spacing w:before="60" w:after="60"/>
              <w:jc w:val="both"/>
              <w:rPr>
                <w:rFonts w:ascii="Times New Roman" w:hAnsi="Times New Roman"/>
              </w:rPr>
            </w:pPr>
          </w:p>
        </w:tc>
      </w:tr>
      <w:tr w:rsidR="00EE4DEC" w14:paraId="1F1E6871" w14:textId="77777777" w:rsidTr="0033087D">
        <w:tc>
          <w:tcPr>
            <w:tcW w:w="2835" w:type="dxa"/>
            <w:tcBorders>
              <w:top w:val="single" w:sz="6" w:space="0" w:color="auto"/>
              <w:left w:val="single" w:sz="18" w:space="0" w:color="auto"/>
              <w:bottom w:val="single" w:sz="6" w:space="0" w:color="auto"/>
              <w:right w:val="single" w:sz="6" w:space="0" w:color="auto"/>
            </w:tcBorders>
          </w:tcPr>
          <w:p w14:paraId="7B87EC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8B85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9B4DA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FD9A89" w14:textId="77777777" w:rsidR="00EE4DEC" w:rsidRDefault="00EE4DEC" w:rsidP="0033087D">
            <w:pPr>
              <w:bidi/>
              <w:spacing w:before="60" w:after="60"/>
              <w:jc w:val="both"/>
              <w:rPr>
                <w:rFonts w:ascii="Times New Roman" w:hAnsi="Times New Roman"/>
              </w:rPr>
            </w:pPr>
          </w:p>
        </w:tc>
      </w:tr>
      <w:tr w:rsidR="00EE4DEC" w14:paraId="6F30FE74" w14:textId="77777777" w:rsidTr="0033087D">
        <w:tc>
          <w:tcPr>
            <w:tcW w:w="2835" w:type="dxa"/>
            <w:tcBorders>
              <w:top w:val="single" w:sz="6" w:space="0" w:color="auto"/>
              <w:left w:val="single" w:sz="18" w:space="0" w:color="auto"/>
              <w:bottom w:val="single" w:sz="6" w:space="0" w:color="auto"/>
              <w:right w:val="single" w:sz="6" w:space="0" w:color="auto"/>
            </w:tcBorders>
          </w:tcPr>
          <w:p w14:paraId="6C99756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395BF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89D61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E71582" w14:textId="77777777" w:rsidR="00EE4DEC" w:rsidRDefault="00EE4DEC" w:rsidP="0033087D">
            <w:pPr>
              <w:bidi/>
              <w:spacing w:before="60" w:after="60"/>
              <w:jc w:val="both"/>
              <w:rPr>
                <w:rFonts w:ascii="Times New Roman" w:hAnsi="Times New Roman"/>
              </w:rPr>
            </w:pPr>
          </w:p>
        </w:tc>
      </w:tr>
      <w:tr w:rsidR="00EE4DEC" w14:paraId="064DE46A" w14:textId="77777777" w:rsidTr="0033087D">
        <w:tc>
          <w:tcPr>
            <w:tcW w:w="2835" w:type="dxa"/>
            <w:tcBorders>
              <w:top w:val="single" w:sz="6" w:space="0" w:color="auto"/>
              <w:left w:val="single" w:sz="18" w:space="0" w:color="auto"/>
              <w:bottom w:val="single" w:sz="6" w:space="0" w:color="auto"/>
              <w:right w:val="single" w:sz="6" w:space="0" w:color="auto"/>
            </w:tcBorders>
          </w:tcPr>
          <w:p w14:paraId="459EAD5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6DA11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CB286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D916D6" w14:textId="77777777" w:rsidR="00EE4DEC" w:rsidRDefault="00EE4DEC" w:rsidP="0033087D">
            <w:pPr>
              <w:bidi/>
              <w:spacing w:before="60" w:after="60"/>
              <w:jc w:val="both"/>
              <w:rPr>
                <w:rFonts w:ascii="Times New Roman" w:hAnsi="Times New Roman"/>
              </w:rPr>
            </w:pPr>
          </w:p>
        </w:tc>
      </w:tr>
      <w:tr w:rsidR="00EE4DEC" w14:paraId="7FBC978C" w14:textId="77777777" w:rsidTr="0033087D">
        <w:tc>
          <w:tcPr>
            <w:tcW w:w="2835" w:type="dxa"/>
            <w:tcBorders>
              <w:top w:val="single" w:sz="6" w:space="0" w:color="auto"/>
              <w:left w:val="single" w:sz="18" w:space="0" w:color="auto"/>
              <w:bottom w:val="single" w:sz="6" w:space="0" w:color="auto"/>
              <w:right w:val="single" w:sz="6" w:space="0" w:color="auto"/>
            </w:tcBorders>
          </w:tcPr>
          <w:p w14:paraId="754073B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A4696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6C958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B0E7E2" w14:textId="77777777" w:rsidR="00EE4DEC" w:rsidRDefault="00EE4DEC" w:rsidP="0033087D">
            <w:pPr>
              <w:bidi/>
              <w:spacing w:before="60" w:after="60"/>
              <w:jc w:val="both"/>
              <w:rPr>
                <w:rFonts w:ascii="Times New Roman" w:hAnsi="Times New Roman"/>
              </w:rPr>
            </w:pPr>
          </w:p>
        </w:tc>
      </w:tr>
      <w:tr w:rsidR="00EE4DEC" w14:paraId="230FECEF" w14:textId="77777777" w:rsidTr="0033087D">
        <w:tc>
          <w:tcPr>
            <w:tcW w:w="2835" w:type="dxa"/>
            <w:tcBorders>
              <w:top w:val="single" w:sz="6" w:space="0" w:color="auto"/>
              <w:left w:val="single" w:sz="18" w:space="0" w:color="auto"/>
              <w:bottom w:val="single" w:sz="6" w:space="0" w:color="auto"/>
              <w:right w:val="single" w:sz="6" w:space="0" w:color="auto"/>
            </w:tcBorders>
          </w:tcPr>
          <w:p w14:paraId="010EDCE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3C89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81D33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914BA6" w14:textId="77777777" w:rsidR="00EE4DEC" w:rsidRDefault="00EE4DEC" w:rsidP="0033087D">
            <w:pPr>
              <w:bidi/>
              <w:spacing w:before="60" w:after="60"/>
              <w:jc w:val="both"/>
              <w:rPr>
                <w:rFonts w:ascii="Times New Roman" w:hAnsi="Times New Roman"/>
              </w:rPr>
            </w:pPr>
          </w:p>
        </w:tc>
      </w:tr>
      <w:tr w:rsidR="00EE4DEC" w14:paraId="7C09F045"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501473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D150FC0" w14:textId="77777777" w:rsidR="00EE4DEC" w:rsidRDefault="00EE4DEC" w:rsidP="0033087D">
            <w:pPr>
              <w:bidi/>
              <w:spacing w:before="60" w:after="60"/>
              <w:jc w:val="both"/>
              <w:rPr>
                <w:rFonts w:ascii="Times New Roman" w:hAnsi="Times New Roman"/>
              </w:rPr>
            </w:pPr>
          </w:p>
        </w:tc>
      </w:tr>
    </w:tbl>
    <w:p w14:paraId="245377C3" w14:textId="77777777" w:rsidR="00EE4DEC" w:rsidRDefault="00EE4DEC" w:rsidP="00EE4DEC">
      <w:pPr>
        <w:bidi/>
        <w:spacing w:line="300" w:lineRule="exact"/>
        <w:ind w:left="1275"/>
        <w:jc w:val="both"/>
        <w:rPr>
          <w:rFonts w:ascii="Times New Roman" w:hAnsi="Times New Roman"/>
          <w:rtl/>
        </w:rPr>
      </w:pPr>
    </w:p>
    <w:p w14:paraId="68140FC1" w14:textId="200007FA"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חווייתית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20D313AF"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95BBD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CA6EDF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B045BA7"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13CC24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2F4EE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35D8E" w14:textId="77777777" w:rsidTr="0033087D">
        <w:tc>
          <w:tcPr>
            <w:tcW w:w="2835" w:type="dxa"/>
            <w:tcBorders>
              <w:top w:val="single" w:sz="18" w:space="0" w:color="auto"/>
              <w:left w:val="single" w:sz="18" w:space="0" w:color="auto"/>
              <w:bottom w:val="single" w:sz="6" w:space="0" w:color="auto"/>
              <w:right w:val="single" w:sz="6" w:space="0" w:color="auto"/>
            </w:tcBorders>
          </w:tcPr>
          <w:p w14:paraId="6F943EAA"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3502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DBF4CF0"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F78E85" w14:textId="77777777" w:rsidR="00EE4DEC" w:rsidRDefault="00EE4DEC" w:rsidP="0033087D">
            <w:pPr>
              <w:bidi/>
              <w:spacing w:before="60" w:after="60"/>
              <w:jc w:val="both"/>
              <w:rPr>
                <w:rFonts w:ascii="Times New Roman" w:hAnsi="Times New Roman"/>
              </w:rPr>
            </w:pPr>
          </w:p>
        </w:tc>
      </w:tr>
      <w:tr w:rsidR="00EE4DEC" w14:paraId="7D3D68DB" w14:textId="77777777" w:rsidTr="0033087D">
        <w:tc>
          <w:tcPr>
            <w:tcW w:w="2835" w:type="dxa"/>
            <w:tcBorders>
              <w:top w:val="single" w:sz="6" w:space="0" w:color="auto"/>
              <w:left w:val="single" w:sz="18" w:space="0" w:color="auto"/>
              <w:bottom w:val="single" w:sz="6" w:space="0" w:color="auto"/>
              <w:right w:val="single" w:sz="6" w:space="0" w:color="auto"/>
            </w:tcBorders>
          </w:tcPr>
          <w:p w14:paraId="69C8F73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C1B32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02D0C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0F8A66" w14:textId="77777777" w:rsidR="00EE4DEC" w:rsidRDefault="00EE4DEC" w:rsidP="0033087D">
            <w:pPr>
              <w:bidi/>
              <w:spacing w:before="60" w:after="60"/>
              <w:jc w:val="both"/>
              <w:rPr>
                <w:rFonts w:ascii="Times New Roman" w:hAnsi="Times New Roman"/>
              </w:rPr>
            </w:pPr>
          </w:p>
        </w:tc>
      </w:tr>
      <w:tr w:rsidR="00EE4DEC" w14:paraId="0CA8FC82" w14:textId="77777777" w:rsidTr="0033087D">
        <w:tc>
          <w:tcPr>
            <w:tcW w:w="2835" w:type="dxa"/>
            <w:tcBorders>
              <w:top w:val="single" w:sz="6" w:space="0" w:color="auto"/>
              <w:left w:val="single" w:sz="18" w:space="0" w:color="auto"/>
              <w:bottom w:val="single" w:sz="6" w:space="0" w:color="auto"/>
              <w:right w:val="single" w:sz="6" w:space="0" w:color="auto"/>
            </w:tcBorders>
          </w:tcPr>
          <w:p w14:paraId="37EC98C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AE415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0D9D2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52558E" w14:textId="77777777" w:rsidR="00EE4DEC" w:rsidRDefault="00EE4DEC" w:rsidP="0033087D">
            <w:pPr>
              <w:bidi/>
              <w:spacing w:before="60" w:after="60"/>
              <w:jc w:val="both"/>
              <w:rPr>
                <w:rFonts w:ascii="Times New Roman" w:hAnsi="Times New Roman"/>
              </w:rPr>
            </w:pPr>
          </w:p>
        </w:tc>
      </w:tr>
      <w:tr w:rsidR="00EE4DEC" w14:paraId="2F257A2E" w14:textId="77777777" w:rsidTr="0033087D">
        <w:tc>
          <w:tcPr>
            <w:tcW w:w="2835" w:type="dxa"/>
            <w:tcBorders>
              <w:top w:val="single" w:sz="6" w:space="0" w:color="auto"/>
              <w:left w:val="single" w:sz="18" w:space="0" w:color="auto"/>
              <w:bottom w:val="single" w:sz="6" w:space="0" w:color="auto"/>
              <w:right w:val="single" w:sz="6" w:space="0" w:color="auto"/>
            </w:tcBorders>
          </w:tcPr>
          <w:p w14:paraId="49EBCB7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EA401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A9AFB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C6AE9D" w14:textId="77777777" w:rsidR="00EE4DEC" w:rsidRDefault="00EE4DEC" w:rsidP="0033087D">
            <w:pPr>
              <w:bidi/>
              <w:spacing w:before="60" w:after="60"/>
              <w:jc w:val="both"/>
              <w:rPr>
                <w:rFonts w:ascii="Times New Roman" w:hAnsi="Times New Roman"/>
              </w:rPr>
            </w:pPr>
          </w:p>
        </w:tc>
      </w:tr>
      <w:tr w:rsidR="00EE4DEC" w14:paraId="39370937" w14:textId="77777777" w:rsidTr="0033087D">
        <w:tc>
          <w:tcPr>
            <w:tcW w:w="2835" w:type="dxa"/>
            <w:tcBorders>
              <w:top w:val="single" w:sz="6" w:space="0" w:color="auto"/>
              <w:left w:val="single" w:sz="18" w:space="0" w:color="auto"/>
              <w:bottom w:val="single" w:sz="6" w:space="0" w:color="auto"/>
              <w:right w:val="single" w:sz="6" w:space="0" w:color="auto"/>
            </w:tcBorders>
          </w:tcPr>
          <w:p w14:paraId="4BCCF29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82F6A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3C30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166540" w14:textId="77777777" w:rsidR="00EE4DEC" w:rsidRDefault="00EE4DEC" w:rsidP="0033087D">
            <w:pPr>
              <w:bidi/>
              <w:spacing w:before="60" w:after="60"/>
              <w:jc w:val="both"/>
              <w:rPr>
                <w:rFonts w:ascii="Times New Roman" w:hAnsi="Times New Roman"/>
              </w:rPr>
            </w:pPr>
          </w:p>
        </w:tc>
      </w:tr>
      <w:tr w:rsidR="00EE4DEC" w14:paraId="7072A36E" w14:textId="77777777" w:rsidTr="0033087D">
        <w:tc>
          <w:tcPr>
            <w:tcW w:w="2835" w:type="dxa"/>
            <w:tcBorders>
              <w:top w:val="single" w:sz="6" w:space="0" w:color="auto"/>
              <w:left w:val="single" w:sz="18" w:space="0" w:color="auto"/>
              <w:bottom w:val="single" w:sz="6" w:space="0" w:color="auto"/>
              <w:right w:val="single" w:sz="6" w:space="0" w:color="auto"/>
            </w:tcBorders>
          </w:tcPr>
          <w:p w14:paraId="0F6948F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20F83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DFDAB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D715F8" w14:textId="77777777" w:rsidR="00EE4DEC" w:rsidRDefault="00EE4DEC" w:rsidP="0033087D">
            <w:pPr>
              <w:bidi/>
              <w:spacing w:before="60" w:after="60"/>
              <w:jc w:val="both"/>
              <w:rPr>
                <w:rFonts w:ascii="Times New Roman" w:hAnsi="Times New Roman"/>
              </w:rPr>
            </w:pPr>
          </w:p>
        </w:tc>
      </w:tr>
      <w:tr w:rsidR="00EE4DEC" w14:paraId="3EF1FA95" w14:textId="77777777" w:rsidTr="0033087D">
        <w:tc>
          <w:tcPr>
            <w:tcW w:w="2835" w:type="dxa"/>
            <w:tcBorders>
              <w:top w:val="single" w:sz="6" w:space="0" w:color="auto"/>
              <w:left w:val="single" w:sz="18" w:space="0" w:color="auto"/>
              <w:bottom w:val="single" w:sz="6" w:space="0" w:color="auto"/>
              <w:right w:val="single" w:sz="6" w:space="0" w:color="auto"/>
            </w:tcBorders>
          </w:tcPr>
          <w:p w14:paraId="78F4B9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6D39D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51A80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A7FF17" w14:textId="77777777" w:rsidR="00EE4DEC" w:rsidRDefault="00EE4DEC" w:rsidP="0033087D">
            <w:pPr>
              <w:bidi/>
              <w:spacing w:before="60" w:after="60"/>
              <w:jc w:val="both"/>
              <w:rPr>
                <w:rFonts w:ascii="Times New Roman" w:hAnsi="Times New Roman"/>
              </w:rPr>
            </w:pPr>
          </w:p>
        </w:tc>
      </w:tr>
      <w:tr w:rsidR="00EE4DEC" w14:paraId="11B2D813" w14:textId="77777777" w:rsidTr="0033087D">
        <w:tc>
          <w:tcPr>
            <w:tcW w:w="2835" w:type="dxa"/>
            <w:tcBorders>
              <w:top w:val="single" w:sz="6" w:space="0" w:color="auto"/>
              <w:left w:val="single" w:sz="18" w:space="0" w:color="auto"/>
              <w:bottom w:val="single" w:sz="6" w:space="0" w:color="auto"/>
              <w:right w:val="single" w:sz="6" w:space="0" w:color="auto"/>
            </w:tcBorders>
          </w:tcPr>
          <w:p w14:paraId="64270F2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7E248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4B96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D5949A" w14:textId="77777777" w:rsidR="00EE4DEC" w:rsidRDefault="00EE4DEC" w:rsidP="0033087D">
            <w:pPr>
              <w:bidi/>
              <w:spacing w:before="60" w:after="60"/>
              <w:jc w:val="both"/>
              <w:rPr>
                <w:rFonts w:ascii="Times New Roman" w:hAnsi="Times New Roman"/>
              </w:rPr>
            </w:pPr>
          </w:p>
        </w:tc>
      </w:tr>
      <w:tr w:rsidR="00EE4DEC" w14:paraId="301BA7E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15181BC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8EDA68F" w14:textId="77777777" w:rsidR="00EE4DEC" w:rsidRDefault="00EE4DEC" w:rsidP="0033087D">
            <w:pPr>
              <w:bidi/>
              <w:spacing w:before="60" w:after="60"/>
              <w:jc w:val="both"/>
              <w:rPr>
                <w:rFonts w:ascii="Times New Roman" w:hAnsi="Times New Roman"/>
              </w:rPr>
            </w:pPr>
          </w:p>
        </w:tc>
      </w:tr>
    </w:tbl>
    <w:p w14:paraId="3005D8C2" w14:textId="77777777" w:rsidR="00EE4DEC" w:rsidRDefault="00EE4DEC" w:rsidP="00EE4DEC">
      <w:pPr>
        <w:bidi/>
        <w:spacing w:line="300" w:lineRule="exact"/>
        <w:ind w:left="1275"/>
        <w:jc w:val="both"/>
        <w:rPr>
          <w:rFonts w:ascii="Times New Roman" w:hAnsi="Times New Roman"/>
        </w:rPr>
      </w:pPr>
    </w:p>
    <w:p w14:paraId="06C8FF6A" w14:textId="56EA7FE8"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הורים</w:t>
      </w:r>
      <w:r w:rsidR="00481CB9">
        <w:rPr>
          <w:rFonts w:ascii="Times New Roman" w:hAnsi="Times New Roman" w:hint="cs"/>
          <w:b/>
          <w:bCs/>
          <w:u w:val="single"/>
          <w:rtl/>
        </w:rPr>
        <w:t>:</w:t>
      </w:r>
    </w:p>
    <w:p w14:paraId="5F5EC99D" w14:textId="72BD6898"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413524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69760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2E2F81D"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8554222"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D6E4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699BD" w14:textId="77777777" w:rsidTr="0033087D">
        <w:tc>
          <w:tcPr>
            <w:tcW w:w="2835" w:type="dxa"/>
            <w:tcBorders>
              <w:top w:val="single" w:sz="18" w:space="0" w:color="auto"/>
              <w:left w:val="single" w:sz="18" w:space="0" w:color="auto"/>
              <w:bottom w:val="single" w:sz="6" w:space="0" w:color="auto"/>
              <w:right w:val="single" w:sz="6" w:space="0" w:color="auto"/>
            </w:tcBorders>
          </w:tcPr>
          <w:p w14:paraId="444839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1C61C7C"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83F90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98ABAA1" w14:textId="77777777" w:rsidR="00EE4DEC" w:rsidRDefault="00EE4DEC" w:rsidP="0033087D">
            <w:pPr>
              <w:bidi/>
              <w:spacing w:before="60" w:after="60"/>
              <w:jc w:val="both"/>
              <w:rPr>
                <w:rFonts w:ascii="Times New Roman" w:hAnsi="Times New Roman"/>
              </w:rPr>
            </w:pPr>
          </w:p>
        </w:tc>
      </w:tr>
      <w:tr w:rsidR="00EE4DEC" w14:paraId="46B2572C" w14:textId="77777777" w:rsidTr="0033087D">
        <w:tc>
          <w:tcPr>
            <w:tcW w:w="2835" w:type="dxa"/>
            <w:tcBorders>
              <w:top w:val="single" w:sz="6" w:space="0" w:color="auto"/>
              <w:left w:val="single" w:sz="18" w:space="0" w:color="auto"/>
              <w:bottom w:val="single" w:sz="6" w:space="0" w:color="auto"/>
              <w:right w:val="single" w:sz="6" w:space="0" w:color="auto"/>
            </w:tcBorders>
          </w:tcPr>
          <w:p w14:paraId="65E4CD0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9AC94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27AD8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394255" w14:textId="77777777" w:rsidR="00EE4DEC" w:rsidRDefault="00EE4DEC" w:rsidP="0033087D">
            <w:pPr>
              <w:bidi/>
              <w:spacing w:before="60" w:after="60"/>
              <w:jc w:val="both"/>
              <w:rPr>
                <w:rFonts w:ascii="Times New Roman" w:hAnsi="Times New Roman"/>
              </w:rPr>
            </w:pPr>
          </w:p>
        </w:tc>
      </w:tr>
      <w:tr w:rsidR="00EE4DEC" w14:paraId="49C16552" w14:textId="77777777" w:rsidTr="0033087D">
        <w:tc>
          <w:tcPr>
            <w:tcW w:w="2835" w:type="dxa"/>
            <w:tcBorders>
              <w:top w:val="single" w:sz="6" w:space="0" w:color="auto"/>
              <w:left w:val="single" w:sz="18" w:space="0" w:color="auto"/>
              <w:bottom w:val="single" w:sz="6" w:space="0" w:color="auto"/>
              <w:right w:val="single" w:sz="6" w:space="0" w:color="auto"/>
            </w:tcBorders>
          </w:tcPr>
          <w:p w14:paraId="42C717D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EA705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E3ABC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415E09" w14:textId="77777777" w:rsidR="00EE4DEC" w:rsidRDefault="00EE4DEC" w:rsidP="0033087D">
            <w:pPr>
              <w:bidi/>
              <w:spacing w:before="60" w:after="60"/>
              <w:jc w:val="both"/>
              <w:rPr>
                <w:rFonts w:ascii="Times New Roman" w:hAnsi="Times New Roman"/>
              </w:rPr>
            </w:pPr>
          </w:p>
        </w:tc>
      </w:tr>
      <w:tr w:rsidR="00EE4DEC" w14:paraId="68F09DAD" w14:textId="77777777" w:rsidTr="0033087D">
        <w:tc>
          <w:tcPr>
            <w:tcW w:w="2835" w:type="dxa"/>
            <w:tcBorders>
              <w:top w:val="single" w:sz="6" w:space="0" w:color="auto"/>
              <w:left w:val="single" w:sz="18" w:space="0" w:color="auto"/>
              <w:bottom w:val="single" w:sz="6" w:space="0" w:color="auto"/>
              <w:right w:val="single" w:sz="6" w:space="0" w:color="auto"/>
            </w:tcBorders>
          </w:tcPr>
          <w:p w14:paraId="1B58E3C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269C0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3CEA3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F173B4" w14:textId="77777777" w:rsidR="00EE4DEC" w:rsidRDefault="00EE4DEC" w:rsidP="0033087D">
            <w:pPr>
              <w:bidi/>
              <w:spacing w:before="60" w:after="60"/>
              <w:jc w:val="both"/>
              <w:rPr>
                <w:rFonts w:ascii="Times New Roman" w:hAnsi="Times New Roman"/>
              </w:rPr>
            </w:pPr>
          </w:p>
        </w:tc>
      </w:tr>
      <w:tr w:rsidR="00EE4DEC" w14:paraId="751E8136" w14:textId="77777777" w:rsidTr="0033087D">
        <w:tc>
          <w:tcPr>
            <w:tcW w:w="2835" w:type="dxa"/>
            <w:tcBorders>
              <w:top w:val="single" w:sz="6" w:space="0" w:color="auto"/>
              <w:left w:val="single" w:sz="18" w:space="0" w:color="auto"/>
              <w:bottom w:val="single" w:sz="6" w:space="0" w:color="auto"/>
              <w:right w:val="single" w:sz="6" w:space="0" w:color="auto"/>
            </w:tcBorders>
          </w:tcPr>
          <w:p w14:paraId="71DDD52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473B2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B5C02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9988B6" w14:textId="77777777" w:rsidR="00EE4DEC" w:rsidRDefault="00EE4DEC" w:rsidP="0033087D">
            <w:pPr>
              <w:bidi/>
              <w:spacing w:before="60" w:after="60"/>
              <w:jc w:val="both"/>
              <w:rPr>
                <w:rFonts w:ascii="Times New Roman" w:hAnsi="Times New Roman"/>
              </w:rPr>
            </w:pPr>
          </w:p>
        </w:tc>
      </w:tr>
      <w:tr w:rsidR="00EE4DEC" w14:paraId="600A393D" w14:textId="77777777" w:rsidTr="0033087D">
        <w:tc>
          <w:tcPr>
            <w:tcW w:w="2835" w:type="dxa"/>
            <w:tcBorders>
              <w:top w:val="single" w:sz="6" w:space="0" w:color="auto"/>
              <w:left w:val="single" w:sz="18" w:space="0" w:color="auto"/>
              <w:bottom w:val="single" w:sz="6" w:space="0" w:color="auto"/>
              <w:right w:val="single" w:sz="6" w:space="0" w:color="auto"/>
            </w:tcBorders>
          </w:tcPr>
          <w:p w14:paraId="2E4FD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36F3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18192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892983" w14:textId="77777777" w:rsidR="00EE4DEC" w:rsidRDefault="00EE4DEC" w:rsidP="0033087D">
            <w:pPr>
              <w:bidi/>
              <w:spacing w:before="60" w:after="60"/>
              <w:jc w:val="both"/>
              <w:rPr>
                <w:rFonts w:ascii="Times New Roman" w:hAnsi="Times New Roman"/>
              </w:rPr>
            </w:pPr>
          </w:p>
        </w:tc>
      </w:tr>
      <w:tr w:rsidR="00EE4DEC" w14:paraId="7913CB11" w14:textId="77777777" w:rsidTr="0033087D">
        <w:tc>
          <w:tcPr>
            <w:tcW w:w="2835" w:type="dxa"/>
            <w:tcBorders>
              <w:top w:val="single" w:sz="6" w:space="0" w:color="auto"/>
              <w:left w:val="single" w:sz="18" w:space="0" w:color="auto"/>
              <w:bottom w:val="single" w:sz="6" w:space="0" w:color="auto"/>
              <w:right w:val="single" w:sz="6" w:space="0" w:color="auto"/>
            </w:tcBorders>
          </w:tcPr>
          <w:p w14:paraId="0342D1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63246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77933B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C16385" w14:textId="77777777" w:rsidR="00EE4DEC" w:rsidRDefault="00EE4DEC" w:rsidP="0033087D">
            <w:pPr>
              <w:bidi/>
              <w:spacing w:before="60" w:after="60"/>
              <w:jc w:val="both"/>
              <w:rPr>
                <w:rFonts w:ascii="Times New Roman" w:hAnsi="Times New Roman"/>
              </w:rPr>
            </w:pPr>
          </w:p>
        </w:tc>
      </w:tr>
      <w:tr w:rsidR="00EE4DEC" w14:paraId="05052B5E" w14:textId="77777777" w:rsidTr="0033087D">
        <w:tc>
          <w:tcPr>
            <w:tcW w:w="2835" w:type="dxa"/>
            <w:tcBorders>
              <w:top w:val="single" w:sz="6" w:space="0" w:color="auto"/>
              <w:left w:val="single" w:sz="18" w:space="0" w:color="auto"/>
              <w:bottom w:val="single" w:sz="6" w:space="0" w:color="auto"/>
              <w:right w:val="single" w:sz="6" w:space="0" w:color="auto"/>
            </w:tcBorders>
          </w:tcPr>
          <w:p w14:paraId="07623EA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09EFF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47E77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88A3EB" w14:textId="77777777" w:rsidR="00EE4DEC" w:rsidRDefault="00EE4DEC" w:rsidP="0033087D">
            <w:pPr>
              <w:bidi/>
              <w:spacing w:before="60" w:after="60"/>
              <w:jc w:val="both"/>
              <w:rPr>
                <w:rFonts w:ascii="Times New Roman" w:hAnsi="Times New Roman"/>
              </w:rPr>
            </w:pPr>
          </w:p>
        </w:tc>
      </w:tr>
      <w:tr w:rsidR="00EE4DEC" w14:paraId="266F36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25D6315"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3AEDD5E" w14:textId="77777777" w:rsidR="00EE4DEC" w:rsidRDefault="00EE4DEC" w:rsidP="0033087D">
            <w:pPr>
              <w:bidi/>
              <w:spacing w:before="60" w:after="60"/>
              <w:jc w:val="both"/>
              <w:rPr>
                <w:rFonts w:ascii="Times New Roman" w:hAnsi="Times New Roman"/>
              </w:rPr>
            </w:pPr>
          </w:p>
        </w:tc>
      </w:tr>
    </w:tbl>
    <w:p w14:paraId="138E17B9" w14:textId="77777777" w:rsidR="00EE4DEC" w:rsidRDefault="00EE4DEC" w:rsidP="00EE4DEC">
      <w:pPr>
        <w:bidi/>
        <w:spacing w:line="300" w:lineRule="exact"/>
        <w:ind w:left="1275"/>
        <w:jc w:val="both"/>
        <w:rPr>
          <w:rFonts w:ascii="Times New Roman" w:hAnsi="Times New Roman"/>
          <w:b/>
          <w:bCs/>
          <w:u w:val="single"/>
          <w:rtl/>
        </w:rPr>
      </w:pPr>
    </w:p>
    <w:p w14:paraId="0C0E1A91" w14:textId="36723FDC"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65DBFA0D" w14:textId="5AF65045"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96B5A0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314B47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C5B263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 xml:space="preserve">הוצאה קבועה </w:t>
            </w:r>
            <w:r>
              <w:rPr>
                <w:rFonts w:ascii="Times New Roman" w:hAnsi="Times New Roman" w:hint="cs"/>
                <w:b/>
                <w:bCs/>
                <w:sz w:val="28"/>
                <w:szCs w:val="28"/>
                <w:rtl/>
              </w:rPr>
              <w:lastRenderedPageBreak/>
              <w:t>/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FD624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lastRenderedPageBreak/>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304F9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6DE330C" w14:textId="77777777" w:rsidTr="0033087D">
        <w:tc>
          <w:tcPr>
            <w:tcW w:w="2835" w:type="dxa"/>
            <w:tcBorders>
              <w:top w:val="single" w:sz="18" w:space="0" w:color="auto"/>
              <w:left w:val="single" w:sz="18" w:space="0" w:color="auto"/>
              <w:bottom w:val="single" w:sz="6" w:space="0" w:color="auto"/>
              <w:right w:val="single" w:sz="6" w:space="0" w:color="auto"/>
            </w:tcBorders>
          </w:tcPr>
          <w:p w14:paraId="0668D114"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299147"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BB746A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1E6A3B" w14:textId="77777777" w:rsidR="00EE4DEC" w:rsidRDefault="00EE4DEC" w:rsidP="0033087D">
            <w:pPr>
              <w:bidi/>
              <w:spacing w:before="60" w:after="60"/>
              <w:jc w:val="both"/>
              <w:rPr>
                <w:rFonts w:ascii="Times New Roman" w:hAnsi="Times New Roman"/>
              </w:rPr>
            </w:pPr>
          </w:p>
        </w:tc>
      </w:tr>
      <w:tr w:rsidR="00EE4DEC" w14:paraId="69A9BFD1" w14:textId="77777777" w:rsidTr="0033087D">
        <w:tc>
          <w:tcPr>
            <w:tcW w:w="2835" w:type="dxa"/>
            <w:tcBorders>
              <w:top w:val="single" w:sz="6" w:space="0" w:color="auto"/>
              <w:left w:val="single" w:sz="18" w:space="0" w:color="auto"/>
              <w:bottom w:val="single" w:sz="6" w:space="0" w:color="auto"/>
              <w:right w:val="single" w:sz="6" w:space="0" w:color="auto"/>
            </w:tcBorders>
          </w:tcPr>
          <w:p w14:paraId="7559367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8C3F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FFB8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408E8F" w14:textId="77777777" w:rsidR="00EE4DEC" w:rsidRDefault="00EE4DEC" w:rsidP="0033087D">
            <w:pPr>
              <w:bidi/>
              <w:spacing w:before="60" w:after="60"/>
              <w:jc w:val="both"/>
              <w:rPr>
                <w:rFonts w:ascii="Times New Roman" w:hAnsi="Times New Roman"/>
              </w:rPr>
            </w:pPr>
          </w:p>
        </w:tc>
      </w:tr>
      <w:tr w:rsidR="00EE4DEC" w14:paraId="5802166F" w14:textId="77777777" w:rsidTr="0033087D">
        <w:tc>
          <w:tcPr>
            <w:tcW w:w="2835" w:type="dxa"/>
            <w:tcBorders>
              <w:top w:val="single" w:sz="6" w:space="0" w:color="auto"/>
              <w:left w:val="single" w:sz="18" w:space="0" w:color="auto"/>
              <w:bottom w:val="single" w:sz="6" w:space="0" w:color="auto"/>
              <w:right w:val="single" w:sz="6" w:space="0" w:color="auto"/>
            </w:tcBorders>
          </w:tcPr>
          <w:p w14:paraId="303093C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25E3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050F7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2E2303" w14:textId="77777777" w:rsidR="00EE4DEC" w:rsidRDefault="00EE4DEC" w:rsidP="0033087D">
            <w:pPr>
              <w:bidi/>
              <w:spacing w:before="60" w:after="60"/>
              <w:jc w:val="both"/>
              <w:rPr>
                <w:rFonts w:ascii="Times New Roman" w:hAnsi="Times New Roman"/>
              </w:rPr>
            </w:pPr>
          </w:p>
        </w:tc>
      </w:tr>
      <w:tr w:rsidR="00EE4DEC" w14:paraId="53CC9CF8" w14:textId="77777777" w:rsidTr="0033087D">
        <w:tc>
          <w:tcPr>
            <w:tcW w:w="2835" w:type="dxa"/>
            <w:tcBorders>
              <w:top w:val="single" w:sz="6" w:space="0" w:color="auto"/>
              <w:left w:val="single" w:sz="18" w:space="0" w:color="auto"/>
              <w:bottom w:val="single" w:sz="6" w:space="0" w:color="auto"/>
              <w:right w:val="single" w:sz="6" w:space="0" w:color="auto"/>
            </w:tcBorders>
          </w:tcPr>
          <w:p w14:paraId="6323935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D843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A1751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16B28C" w14:textId="77777777" w:rsidR="00EE4DEC" w:rsidRDefault="00EE4DEC" w:rsidP="0033087D">
            <w:pPr>
              <w:bidi/>
              <w:spacing w:before="60" w:after="60"/>
              <w:jc w:val="both"/>
              <w:rPr>
                <w:rFonts w:ascii="Times New Roman" w:hAnsi="Times New Roman"/>
              </w:rPr>
            </w:pPr>
          </w:p>
        </w:tc>
      </w:tr>
      <w:tr w:rsidR="00EE4DEC" w14:paraId="53F1F612" w14:textId="77777777" w:rsidTr="0033087D">
        <w:tc>
          <w:tcPr>
            <w:tcW w:w="2835" w:type="dxa"/>
            <w:tcBorders>
              <w:top w:val="single" w:sz="6" w:space="0" w:color="auto"/>
              <w:left w:val="single" w:sz="18" w:space="0" w:color="auto"/>
              <w:bottom w:val="single" w:sz="6" w:space="0" w:color="auto"/>
              <w:right w:val="single" w:sz="6" w:space="0" w:color="auto"/>
            </w:tcBorders>
          </w:tcPr>
          <w:p w14:paraId="6BAEB68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9D2A1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658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47B4DA" w14:textId="77777777" w:rsidR="00EE4DEC" w:rsidRDefault="00EE4DEC" w:rsidP="0033087D">
            <w:pPr>
              <w:bidi/>
              <w:spacing w:before="60" w:after="60"/>
              <w:jc w:val="both"/>
              <w:rPr>
                <w:rFonts w:ascii="Times New Roman" w:hAnsi="Times New Roman"/>
              </w:rPr>
            </w:pPr>
          </w:p>
        </w:tc>
      </w:tr>
      <w:tr w:rsidR="00EE4DEC" w14:paraId="1E12C80F" w14:textId="77777777" w:rsidTr="0033087D">
        <w:tc>
          <w:tcPr>
            <w:tcW w:w="2835" w:type="dxa"/>
            <w:tcBorders>
              <w:top w:val="single" w:sz="6" w:space="0" w:color="auto"/>
              <w:left w:val="single" w:sz="18" w:space="0" w:color="auto"/>
              <w:bottom w:val="single" w:sz="6" w:space="0" w:color="auto"/>
              <w:right w:val="single" w:sz="6" w:space="0" w:color="auto"/>
            </w:tcBorders>
          </w:tcPr>
          <w:p w14:paraId="0479F97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6322E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3F540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88903F" w14:textId="77777777" w:rsidR="00EE4DEC" w:rsidRDefault="00EE4DEC" w:rsidP="0033087D">
            <w:pPr>
              <w:bidi/>
              <w:spacing w:before="60" w:after="60"/>
              <w:jc w:val="both"/>
              <w:rPr>
                <w:rFonts w:ascii="Times New Roman" w:hAnsi="Times New Roman"/>
              </w:rPr>
            </w:pPr>
          </w:p>
        </w:tc>
      </w:tr>
      <w:tr w:rsidR="00EE4DEC" w14:paraId="5C4DE999" w14:textId="77777777" w:rsidTr="0033087D">
        <w:tc>
          <w:tcPr>
            <w:tcW w:w="2835" w:type="dxa"/>
            <w:tcBorders>
              <w:top w:val="single" w:sz="6" w:space="0" w:color="auto"/>
              <w:left w:val="single" w:sz="18" w:space="0" w:color="auto"/>
              <w:bottom w:val="single" w:sz="6" w:space="0" w:color="auto"/>
              <w:right w:val="single" w:sz="6" w:space="0" w:color="auto"/>
            </w:tcBorders>
          </w:tcPr>
          <w:p w14:paraId="5191B50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D99AC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131BE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2270CA" w14:textId="77777777" w:rsidR="00EE4DEC" w:rsidRDefault="00EE4DEC" w:rsidP="0033087D">
            <w:pPr>
              <w:bidi/>
              <w:spacing w:before="60" w:after="60"/>
              <w:jc w:val="both"/>
              <w:rPr>
                <w:rFonts w:ascii="Times New Roman" w:hAnsi="Times New Roman"/>
              </w:rPr>
            </w:pPr>
          </w:p>
        </w:tc>
      </w:tr>
      <w:tr w:rsidR="00EE4DEC" w14:paraId="10E69C5F" w14:textId="77777777" w:rsidTr="0033087D">
        <w:tc>
          <w:tcPr>
            <w:tcW w:w="2835" w:type="dxa"/>
            <w:tcBorders>
              <w:top w:val="single" w:sz="6" w:space="0" w:color="auto"/>
              <w:left w:val="single" w:sz="18" w:space="0" w:color="auto"/>
              <w:bottom w:val="single" w:sz="6" w:space="0" w:color="auto"/>
              <w:right w:val="single" w:sz="6" w:space="0" w:color="auto"/>
            </w:tcBorders>
          </w:tcPr>
          <w:p w14:paraId="34076F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4FF7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D5C91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8FE23A" w14:textId="77777777" w:rsidR="00EE4DEC" w:rsidRDefault="00EE4DEC" w:rsidP="0033087D">
            <w:pPr>
              <w:bidi/>
              <w:spacing w:before="60" w:after="60"/>
              <w:jc w:val="both"/>
              <w:rPr>
                <w:rFonts w:ascii="Times New Roman" w:hAnsi="Times New Roman"/>
              </w:rPr>
            </w:pPr>
          </w:p>
        </w:tc>
      </w:tr>
      <w:tr w:rsidR="00EE4DEC" w14:paraId="3B93C51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A099F0E"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E27E547" w14:textId="77777777" w:rsidR="00EE4DEC" w:rsidRDefault="00EE4DEC" w:rsidP="0033087D">
            <w:pPr>
              <w:bidi/>
              <w:spacing w:before="60" w:after="60"/>
              <w:jc w:val="both"/>
              <w:rPr>
                <w:rFonts w:ascii="Times New Roman" w:hAnsi="Times New Roman"/>
              </w:rPr>
            </w:pPr>
          </w:p>
        </w:tc>
      </w:tr>
    </w:tbl>
    <w:p w14:paraId="2EFDA7BA" w14:textId="77777777" w:rsidR="00EE4DEC" w:rsidRPr="00EE4DEC" w:rsidRDefault="00EE4DEC" w:rsidP="00EE4DEC">
      <w:pPr>
        <w:bidi/>
        <w:spacing w:line="300" w:lineRule="exact"/>
        <w:ind w:left="1275"/>
        <w:jc w:val="both"/>
        <w:rPr>
          <w:rFonts w:ascii="Times New Roman" w:hAnsi="Times New Roman"/>
          <w:b/>
          <w:bCs/>
          <w:u w:val="single"/>
        </w:rPr>
      </w:pPr>
    </w:p>
    <w:p w14:paraId="2FC70961" w14:textId="6CB6C985"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הנהלת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45723198"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27393A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8E571A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54600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9DE46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5023A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559950D2" w14:textId="77777777" w:rsidTr="0033087D">
        <w:tc>
          <w:tcPr>
            <w:tcW w:w="2835" w:type="dxa"/>
            <w:tcBorders>
              <w:top w:val="single" w:sz="18" w:space="0" w:color="auto"/>
              <w:left w:val="single" w:sz="18" w:space="0" w:color="auto"/>
              <w:bottom w:val="single" w:sz="6" w:space="0" w:color="auto"/>
              <w:right w:val="single" w:sz="6" w:space="0" w:color="auto"/>
            </w:tcBorders>
          </w:tcPr>
          <w:p w14:paraId="06F4686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955FF1F"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2941F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0D3BA28" w14:textId="77777777" w:rsidR="00EE4DEC" w:rsidRDefault="00EE4DEC" w:rsidP="0033087D">
            <w:pPr>
              <w:bidi/>
              <w:spacing w:before="60" w:after="60"/>
              <w:jc w:val="both"/>
              <w:rPr>
                <w:rFonts w:ascii="Times New Roman" w:hAnsi="Times New Roman"/>
              </w:rPr>
            </w:pPr>
          </w:p>
        </w:tc>
      </w:tr>
      <w:tr w:rsidR="00EE4DEC" w14:paraId="28BE6CC6" w14:textId="77777777" w:rsidTr="0033087D">
        <w:tc>
          <w:tcPr>
            <w:tcW w:w="2835" w:type="dxa"/>
            <w:tcBorders>
              <w:top w:val="single" w:sz="6" w:space="0" w:color="auto"/>
              <w:left w:val="single" w:sz="18" w:space="0" w:color="auto"/>
              <w:bottom w:val="single" w:sz="6" w:space="0" w:color="auto"/>
              <w:right w:val="single" w:sz="6" w:space="0" w:color="auto"/>
            </w:tcBorders>
          </w:tcPr>
          <w:p w14:paraId="75BE5C4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333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A47E9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99A792" w14:textId="77777777" w:rsidR="00EE4DEC" w:rsidRDefault="00EE4DEC" w:rsidP="0033087D">
            <w:pPr>
              <w:bidi/>
              <w:spacing w:before="60" w:after="60"/>
              <w:jc w:val="both"/>
              <w:rPr>
                <w:rFonts w:ascii="Times New Roman" w:hAnsi="Times New Roman"/>
              </w:rPr>
            </w:pPr>
          </w:p>
        </w:tc>
      </w:tr>
      <w:tr w:rsidR="00EE4DEC" w14:paraId="4D1F8DB3" w14:textId="77777777" w:rsidTr="0033087D">
        <w:tc>
          <w:tcPr>
            <w:tcW w:w="2835" w:type="dxa"/>
            <w:tcBorders>
              <w:top w:val="single" w:sz="6" w:space="0" w:color="auto"/>
              <w:left w:val="single" w:sz="18" w:space="0" w:color="auto"/>
              <w:bottom w:val="single" w:sz="6" w:space="0" w:color="auto"/>
              <w:right w:val="single" w:sz="6" w:space="0" w:color="auto"/>
            </w:tcBorders>
          </w:tcPr>
          <w:p w14:paraId="2C5FAE8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DB6B5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5CD3A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306857" w14:textId="77777777" w:rsidR="00EE4DEC" w:rsidRDefault="00EE4DEC" w:rsidP="0033087D">
            <w:pPr>
              <w:bidi/>
              <w:spacing w:before="60" w:after="60"/>
              <w:jc w:val="both"/>
              <w:rPr>
                <w:rFonts w:ascii="Times New Roman" w:hAnsi="Times New Roman"/>
              </w:rPr>
            </w:pPr>
          </w:p>
        </w:tc>
      </w:tr>
      <w:tr w:rsidR="00EE4DEC" w14:paraId="387BA3B0" w14:textId="77777777" w:rsidTr="0033087D">
        <w:tc>
          <w:tcPr>
            <w:tcW w:w="2835" w:type="dxa"/>
            <w:tcBorders>
              <w:top w:val="single" w:sz="6" w:space="0" w:color="auto"/>
              <w:left w:val="single" w:sz="18" w:space="0" w:color="auto"/>
              <w:bottom w:val="single" w:sz="6" w:space="0" w:color="auto"/>
              <w:right w:val="single" w:sz="6" w:space="0" w:color="auto"/>
            </w:tcBorders>
          </w:tcPr>
          <w:p w14:paraId="4E8BD96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211CC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5A445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4FC2746" w14:textId="77777777" w:rsidR="00EE4DEC" w:rsidRDefault="00EE4DEC" w:rsidP="0033087D">
            <w:pPr>
              <w:bidi/>
              <w:spacing w:before="60" w:after="60"/>
              <w:jc w:val="both"/>
              <w:rPr>
                <w:rFonts w:ascii="Times New Roman" w:hAnsi="Times New Roman"/>
              </w:rPr>
            </w:pPr>
          </w:p>
        </w:tc>
      </w:tr>
      <w:tr w:rsidR="00EE4DEC" w14:paraId="7BB3350B" w14:textId="77777777" w:rsidTr="0033087D">
        <w:tc>
          <w:tcPr>
            <w:tcW w:w="2835" w:type="dxa"/>
            <w:tcBorders>
              <w:top w:val="single" w:sz="6" w:space="0" w:color="auto"/>
              <w:left w:val="single" w:sz="18" w:space="0" w:color="auto"/>
              <w:bottom w:val="single" w:sz="6" w:space="0" w:color="auto"/>
              <w:right w:val="single" w:sz="6" w:space="0" w:color="auto"/>
            </w:tcBorders>
          </w:tcPr>
          <w:p w14:paraId="7A43690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22414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2F697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ED8279" w14:textId="77777777" w:rsidR="00EE4DEC" w:rsidRDefault="00EE4DEC" w:rsidP="0033087D">
            <w:pPr>
              <w:bidi/>
              <w:spacing w:before="60" w:after="60"/>
              <w:jc w:val="both"/>
              <w:rPr>
                <w:rFonts w:ascii="Times New Roman" w:hAnsi="Times New Roman"/>
              </w:rPr>
            </w:pPr>
          </w:p>
        </w:tc>
      </w:tr>
      <w:tr w:rsidR="00EE4DEC" w14:paraId="066FF5CE" w14:textId="77777777" w:rsidTr="0033087D">
        <w:tc>
          <w:tcPr>
            <w:tcW w:w="2835" w:type="dxa"/>
            <w:tcBorders>
              <w:top w:val="single" w:sz="6" w:space="0" w:color="auto"/>
              <w:left w:val="single" w:sz="18" w:space="0" w:color="auto"/>
              <w:bottom w:val="single" w:sz="6" w:space="0" w:color="auto"/>
              <w:right w:val="single" w:sz="6" w:space="0" w:color="auto"/>
            </w:tcBorders>
          </w:tcPr>
          <w:p w14:paraId="2506E6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B543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DD8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7FE48E" w14:textId="77777777" w:rsidR="00EE4DEC" w:rsidRDefault="00EE4DEC" w:rsidP="0033087D">
            <w:pPr>
              <w:bidi/>
              <w:spacing w:before="60" w:after="60"/>
              <w:jc w:val="both"/>
              <w:rPr>
                <w:rFonts w:ascii="Times New Roman" w:hAnsi="Times New Roman"/>
              </w:rPr>
            </w:pPr>
          </w:p>
        </w:tc>
      </w:tr>
      <w:tr w:rsidR="00EE4DEC" w14:paraId="72566551" w14:textId="77777777" w:rsidTr="0033087D">
        <w:tc>
          <w:tcPr>
            <w:tcW w:w="2835" w:type="dxa"/>
            <w:tcBorders>
              <w:top w:val="single" w:sz="6" w:space="0" w:color="auto"/>
              <w:left w:val="single" w:sz="18" w:space="0" w:color="auto"/>
              <w:bottom w:val="single" w:sz="6" w:space="0" w:color="auto"/>
              <w:right w:val="single" w:sz="6" w:space="0" w:color="auto"/>
            </w:tcBorders>
          </w:tcPr>
          <w:p w14:paraId="103587A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A0C9E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EBFB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BEBC9C" w14:textId="77777777" w:rsidR="00EE4DEC" w:rsidRDefault="00EE4DEC" w:rsidP="0033087D">
            <w:pPr>
              <w:bidi/>
              <w:spacing w:before="60" w:after="60"/>
              <w:jc w:val="both"/>
              <w:rPr>
                <w:rFonts w:ascii="Times New Roman" w:hAnsi="Times New Roman"/>
              </w:rPr>
            </w:pPr>
          </w:p>
        </w:tc>
      </w:tr>
      <w:tr w:rsidR="00EE4DEC" w14:paraId="1AE5A2F9" w14:textId="77777777" w:rsidTr="0033087D">
        <w:tc>
          <w:tcPr>
            <w:tcW w:w="2835" w:type="dxa"/>
            <w:tcBorders>
              <w:top w:val="single" w:sz="6" w:space="0" w:color="auto"/>
              <w:left w:val="single" w:sz="18" w:space="0" w:color="auto"/>
              <w:bottom w:val="single" w:sz="6" w:space="0" w:color="auto"/>
              <w:right w:val="single" w:sz="6" w:space="0" w:color="auto"/>
            </w:tcBorders>
          </w:tcPr>
          <w:p w14:paraId="7779BA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F6A33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E14A4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EB6DF2" w14:textId="77777777" w:rsidR="00EE4DEC" w:rsidRDefault="00EE4DEC" w:rsidP="0033087D">
            <w:pPr>
              <w:bidi/>
              <w:spacing w:before="60" w:after="60"/>
              <w:jc w:val="both"/>
              <w:rPr>
                <w:rFonts w:ascii="Times New Roman" w:hAnsi="Times New Roman"/>
              </w:rPr>
            </w:pPr>
          </w:p>
        </w:tc>
      </w:tr>
      <w:tr w:rsidR="00EE4DEC" w14:paraId="19D0DFE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6A9FDED"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27F5445" w14:textId="77777777" w:rsidR="00EE4DEC" w:rsidRDefault="00EE4DEC" w:rsidP="0033087D">
            <w:pPr>
              <w:bidi/>
              <w:spacing w:before="60" w:after="60"/>
              <w:jc w:val="both"/>
              <w:rPr>
                <w:rFonts w:ascii="Times New Roman" w:hAnsi="Times New Roman"/>
              </w:rPr>
            </w:pPr>
          </w:p>
        </w:tc>
      </w:tr>
    </w:tbl>
    <w:p w14:paraId="7D2AEFCB" w14:textId="77777777" w:rsidR="00EE4DEC" w:rsidRPr="00EE4DEC" w:rsidRDefault="00EE4DEC" w:rsidP="00EE4DEC">
      <w:pPr>
        <w:bidi/>
        <w:spacing w:line="300" w:lineRule="exact"/>
        <w:ind w:left="1275"/>
        <w:jc w:val="both"/>
        <w:rPr>
          <w:rFonts w:ascii="Times New Roman" w:hAnsi="Times New Roman"/>
          <w:b/>
          <w:bCs/>
          <w:u w:val="single"/>
        </w:rPr>
      </w:pPr>
    </w:p>
    <w:p w14:paraId="3713F5B8" w14:textId="2811AB17" w:rsidR="00481CB9" w:rsidRDefault="00EE4DEC" w:rsidP="00481CB9">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כלל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מנהלי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העל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יסודי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המשתתפים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בתוכנית</w:t>
      </w:r>
      <w:r w:rsidR="00481CB9" w:rsidRPr="005D26FB">
        <w:rPr>
          <w:rFonts w:ascii="Times New Roman" w:hAnsi="Times New Roman" w:hint="cs"/>
          <w:b/>
          <w:bCs/>
          <w:u w:val="single"/>
          <w:rtl/>
        </w:rPr>
        <w:t>:</w:t>
      </w:r>
    </w:p>
    <w:p w14:paraId="33304269"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31940E94"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708E2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20B8B53"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FECB85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76966A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FCB1751" w14:textId="77777777" w:rsidTr="0033087D">
        <w:tc>
          <w:tcPr>
            <w:tcW w:w="2835" w:type="dxa"/>
            <w:tcBorders>
              <w:top w:val="single" w:sz="18" w:space="0" w:color="auto"/>
              <w:left w:val="single" w:sz="18" w:space="0" w:color="auto"/>
              <w:bottom w:val="single" w:sz="6" w:space="0" w:color="auto"/>
              <w:right w:val="single" w:sz="6" w:space="0" w:color="auto"/>
            </w:tcBorders>
          </w:tcPr>
          <w:p w14:paraId="18000B8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C7D42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228AE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53866C2" w14:textId="77777777" w:rsidR="00EE4DEC" w:rsidRDefault="00EE4DEC" w:rsidP="0033087D">
            <w:pPr>
              <w:bidi/>
              <w:spacing w:before="60" w:after="60"/>
              <w:jc w:val="both"/>
              <w:rPr>
                <w:rFonts w:ascii="Times New Roman" w:hAnsi="Times New Roman"/>
              </w:rPr>
            </w:pPr>
          </w:p>
        </w:tc>
      </w:tr>
      <w:tr w:rsidR="00EE4DEC" w14:paraId="1C8CD54F" w14:textId="77777777" w:rsidTr="0033087D">
        <w:tc>
          <w:tcPr>
            <w:tcW w:w="2835" w:type="dxa"/>
            <w:tcBorders>
              <w:top w:val="single" w:sz="6" w:space="0" w:color="auto"/>
              <w:left w:val="single" w:sz="18" w:space="0" w:color="auto"/>
              <w:bottom w:val="single" w:sz="6" w:space="0" w:color="auto"/>
              <w:right w:val="single" w:sz="6" w:space="0" w:color="auto"/>
            </w:tcBorders>
          </w:tcPr>
          <w:p w14:paraId="7D4A353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B6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6079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2535C6" w14:textId="77777777" w:rsidR="00EE4DEC" w:rsidRDefault="00EE4DEC" w:rsidP="0033087D">
            <w:pPr>
              <w:bidi/>
              <w:spacing w:before="60" w:after="60"/>
              <w:jc w:val="both"/>
              <w:rPr>
                <w:rFonts w:ascii="Times New Roman" w:hAnsi="Times New Roman"/>
              </w:rPr>
            </w:pPr>
          </w:p>
        </w:tc>
      </w:tr>
      <w:tr w:rsidR="00EE4DEC" w14:paraId="2A0D594F" w14:textId="77777777" w:rsidTr="0033087D">
        <w:tc>
          <w:tcPr>
            <w:tcW w:w="2835" w:type="dxa"/>
            <w:tcBorders>
              <w:top w:val="single" w:sz="6" w:space="0" w:color="auto"/>
              <w:left w:val="single" w:sz="18" w:space="0" w:color="auto"/>
              <w:bottom w:val="single" w:sz="6" w:space="0" w:color="auto"/>
              <w:right w:val="single" w:sz="6" w:space="0" w:color="auto"/>
            </w:tcBorders>
          </w:tcPr>
          <w:p w14:paraId="61DFEC2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734D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6ACCC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3F0E1D" w14:textId="77777777" w:rsidR="00EE4DEC" w:rsidRDefault="00EE4DEC" w:rsidP="0033087D">
            <w:pPr>
              <w:bidi/>
              <w:spacing w:before="60" w:after="60"/>
              <w:jc w:val="both"/>
              <w:rPr>
                <w:rFonts w:ascii="Times New Roman" w:hAnsi="Times New Roman"/>
              </w:rPr>
            </w:pPr>
          </w:p>
        </w:tc>
      </w:tr>
      <w:tr w:rsidR="00EE4DEC" w14:paraId="085586BD" w14:textId="77777777" w:rsidTr="0033087D">
        <w:tc>
          <w:tcPr>
            <w:tcW w:w="2835" w:type="dxa"/>
            <w:tcBorders>
              <w:top w:val="single" w:sz="6" w:space="0" w:color="auto"/>
              <w:left w:val="single" w:sz="18" w:space="0" w:color="auto"/>
              <w:bottom w:val="single" w:sz="6" w:space="0" w:color="auto"/>
              <w:right w:val="single" w:sz="6" w:space="0" w:color="auto"/>
            </w:tcBorders>
          </w:tcPr>
          <w:p w14:paraId="5D27F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7ABB8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7973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492677" w14:textId="77777777" w:rsidR="00EE4DEC" w:rsidRDefault="00EE4DEC" w:rsidP="0033087D">
            <w:pPr>
              <w:bidi/>
              <w:spacing w:before="60" w:after="60"/>
              <w:jc w:val="both"/>
              <w:rPr>
                <w:rFonts w:ascii="Times New Roman" w:hAnsi="Times New Roman"/>
              </w:rPr>
            </w:pPr>
          </w:p>
        </w:tc>
      </w:tr>
      <w:tr w:rsidR="00EE4DEC" w14:paraId="6C1DAD99" w14:textId="77777777" w:rsidTr="0033087D">
        <w:tc>
          <w:tcPr>
            <w:tcW w:w="2835" w:type="dxa"/>
            <w:tcBorders>
              <w:top w:val="single" w:sz="6" w:space="0" w:color="auto"/>
              <w:left w:val="single" w:sz="18" w:space="0" w:color="auto"/>
              <w:bottom w:val="single" w:sz="6" w:space="0" w:color="auto"/>
              <w:right w:val="single" w:sz="6" w:space="0" w:color="auto"/>
            </w:tcBorders>
          </w:tcPr>
          <w:p w14:paraId="541EBC8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3365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D927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BE2EFF" w14:textId="77777777" w:rsidR="00EE4DEC" w:rsidRDefault="00EE4DEC" w:rsidP="0033087D">
            <w:pPr>
              <w:bidi/>
              <w:spacing w:before="60" w:after="60"/>
              <w:jc w:val="both"/>
              <w:rPr>
                <w:rFonts w:ascii="Times New Roman" w:hAnsi="Times New Roman"/>
              </w:rPr>
            </w:pPr>
          </w:p>
        </w:tc>
      </w:tr>
      <w:tr w:rsidR="00EE4DEC" w14:paraId="5594276B" w14:textId="77777777" w:rsidTr="0033087D">
        <w:tc>
          <w:tcPr>
            <w:tcW w:w="2835" w:type="dxa"/>
            <w:tcBorders>
              <w:top w:val="single" w:sz="6" w:space="0" w:color="auto"/>
              <w:left w:val="single" w:sz="18" w:space="0" w:color="auto"/>
              <w:bottom w:val="single" w:sz="6" w:space="0" w:color="auto"/>
              <w:right w:val="single" w:sz="6" w:space="0" w:color="auto"/>
            </w:tcBorders>
          </w:tcPr>
          <w:p w14:paraId="4999B2E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72211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D286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B3F394" w14:textId="77777777" w:rsidR="00EE4DEC" w:rsidRDefault="00EE4DEC" w:rsidP="0033087D">
            <w:pPr>
              <w:bidi/>
              <w:spacing w:before="60" w:after="60"/>
              <w:jc w:val="both"/>
              <w:rPr>
                <w:rFonts w:ascii="Times New Roman" w:hAnsi="Times New Roman"/>
              </w:rPr>
            </w:pPr>
          </w:p>
        </w:tc>
      </w:tr>
      <w:tr w:rsidR="00EE4DEC" w14:paraId="60D1DE6E" w14:textId="77777777" w:rsidTr="0033087D">
        <w:tc>
          <w:tcPr>
            <w:tcW w:w="2835" w:type="dxa"/>
            <w:tcBorders>
              <w:top w:val="single" w:sz="6" w:space="0" w:color="auto"/>
              <w:left w:val="single" w:sz="18" w:space="0" w:color="auto"/>
              <w:bottom w:val="single" w:sz="6" w:space="0" w:color="auto"/>
              <w:right w:val="single" w:sz="6" w:space="0" w:color="auto"/>
            </w:tcBorders>
          </w:tcPr>
          <w:p w14:paraId="2FB9059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95EC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5029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50DA42" w14:textId="77777777" w:rsidR="00EE4DEC" w:rsidRDefault="00EE4DEC" w:rsidP="0033087D">
            <w:pPr>
              <w:bidi/>
              <w:spacing w:before="60" w:after="60"/>
              <w:jc w:val="both"/>
              <w:rPr>
                <w:rFonts w:ascii="Times New Roman" w:hAnsi="Times New Roman"/>
              </w:rPr>
            </w:pPr>
          </w:p>
        </w:tc>
      </w:tr>
      <w:tr w:rsidR="00EE4DEC" w14:paraId="0E7F1CF7" w14:textId="77777777" w:rsidTr="0033087D">
        <w:tc>
          <w:tcPr>
            <w:tcW w:w="2835" w:type="dxa"/>
            <w:tcBorders>
              <w:top w:val="single" w:sz="6" w:space="0" w:color="auto"/>
              <w:left w:val="single" w:sz="18" w:space="0" w:color="auto"/>
              <w:bottom w:val="single" w:sz="6" w:space="0" w:color="auto"/>
              <w:right w:val="single" w:sz="6" w:space="0" w:color="auto"/>
            </w:tcBorders>
          </w:tcPr>
          <w:p w14:paraId="6E4F149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D62E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BC83B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5E1AB" w14:textId="77777777" w:rsidR="00EE4DEC" w:rsidRDefault="00EE4DEC" w:rsidP="0033087D">
            <w:pPr>
              <w:bidi/>
              <w:spacing w:before="60" w:after="60"/>
              <w:jc w:val="both"/>
              <w:rPr>
                <w:rFonts w:ascii="Times New Roman" w:hAnsi="Times New Roman"/>
              </w:rPr>
            </w:pPr>
          </w:p>
        </w:tc>
      </w:tr>
      <w:tr w:rsidR="00EE4DEC" w14:paraId="5DEAC80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D86D9E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962C9F5" w14:textId="77777777" w:rsidR="00EE4DEC" w:rsidRDefault="00EE4DEC" w:rsidP="0033087D">
            <w:pPr>
              <w:bidi/>
              <w:spacing w:before="60" w:after="60"/>
              <w:jc w:val="both"/>
              <w:rPr>
                <w:rFonts w:ascii="Times New Roman" w:hAnsi="Times New Roman"/>
              </w:rPr>
            </w:pPr>
          </w:p>
        </w:tc>
      </w:tr>
    </w:tbl>
    <w:p w14:paraId="13093A92" w14:textId="77777777" w:rsidR="00EE4DEC" w:rsidRPr="00EE4DEC" w:rsidRDefault="00EE4DEC" w:rsidP="00EE4DEC">
      <w:pPr>
        <w:bidi/>
        <w:spacing w:line="300" w:lineRule="exact"/>
        <w:ind w:left="1275"/>
        <w:jc w:val="both"/>
        <w:rPr>
          <w:rFonts w:ascii="Times New Roman" w:hAnsi="Times New Roman"/>
          <w:b/>
          <w:bCs/>
          <w:u w:val="single"/>
        </w:rPr>
      </w:pPr>
    </w:p>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68" w:name="_Toc120456615"/>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68"/>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69" w:name="_Toc12045661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69"/>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70" w:name="_Toc12045661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70"/>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71" w:name="_Toc12045661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71"/>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72" w:name="_Toc12045661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72"/>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074450"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73"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73"/>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74" w:name="_Toc12045662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74"/>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074450"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25pt;height:41.2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75"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75"/>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76" w:name="_Toc120456621"/>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76"/>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77" w:name="_Toc12045662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77"/>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78"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78"/>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79" w:name="_Toc12045662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79"/>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80" w:name="_Toc12045662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80"/>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074450"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25pt;height:41.2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81" w:name="_Toc12045662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181"/>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2" w:name="_Toc12045662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182"/>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DDFC" w14:textId="77777777" w:rsidR="002C592A" w:rsidRDefault="002C592A">
      <w:r>
        <w:separator/>
      </w:r>
    </w:p>
    <w:p w14:paraId="323FE56A" w14:textId="77777777" w:rsidR="002C592A" w:rsidRDefault="002C592A"/>
  </w:endnote>
  <w:endnote w:type="continuationSeparator" w:id="0">
    <w:p w14:paraId="30612707" w14:textId="77777777" w:rsidR="002C592A" w:rsidRDefault="002C592A">
      <w:r>
        <w:continuationSeparator/>
      </w:r>
    </w:p>
    <w:p w14:paraId="1A2300E7" w14:textId="77777777" w:rsidR="002C592A" w:rsidRDefault="002C59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F031C" w14:textId="77777777" w:rsidR="002C592A" w:rsidRDefault="002C592A">
      <w:r>
        <w:separator/>
      </w:r>
    </w:p>
    <w:p w14:paraId="2C4727A8" w14:textId="77777777" w:rsidR="002C592A" w:rsidRDefault="002C592A"/>
  </w:footnote>
  <w:footnote w:type="continuationSeparator" w:id="0">
    <w:p w14:paraId="01D2E674" w14:textId="77777777" w:rsidR="002C592A" w:rsidRDefault="002C592A">
      <w:r>
        <w:continuationSeparator/>
      </w:r>
    </w:p>
    <w:p w14:paraId="12DFAF3C" w14:textId="77777777" w:rsidR="002C592A" w:rsidRDefault="002C59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1975479143">
    <w:abstractNumId w:val="11"/>
  </w:num>
  <w:num w:numId="29" w16cid:durableId="17117658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4450"/>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C592A"/>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02F6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376"/>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73E50"/>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09196865">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5115</Words>
  <Characters>25576</Characters>
  <Application>Microsoft Office Word</Application>
  <DocSecurity>0</DocSecurity>
  <Lines>213</Lines>
  <Paragraphs>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30630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2</cp:revision>
  <cp:lastPrinted>2019-11-25T07:31:00Z</cp:lastPrinted>
  <dcterms:created xsi:type="dcterms:W3CDTF">2023-01-12T07:31:00Z</dcterms:created>
  <dcterms:modified xsi:type="dcterms:W3CDTF">2023-01-12T07:31:00Z</dcterms:modified>
</cp:coreProperties>
</file>